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C8046" w14:textId="2BEE7DDD" w:rsidR="00612240" w:rsidRPr="00497EF6" w:rsidRDefault="00B45105" w:rsidP="00612240">
      <w:pPr>
        <w:jc w:val="center"/>
        <w:rPr>
          <w:sz w:val="28"/>
          <w:szCs w:val="28"/>
        </w:rPr>
      </w:pPr>
      <w:r>
        <w:rPr>
          <w:rFonts w:hint="eastAsia"/>
          <w:sz w:val="28"/>
          <w:szCs w:val="28"/>
        </w:rPr>
        <w:t>令和元</w:t>
      </w:r>
      <w:r w:rsidR="00612240" w:rsidRPr="00497EF6">
        <w:rPr>
          <w:rFonts w:hint="eastAsia"/>
          <w:sz w:val="28"/>
          <w:szCs w:val="28"/>
        </w:rPr>
        <w:t>年度島根県委託研究</w:t>
      </w:r>
    </w:p>
    <w:p w14:paraId="09078729" w14:textId="4642446E" w:rsidR="00387FFD" w:rsidRPr="00497EF6" w:rsidRDefault="00455770" w:rsidP="00612240">
      <w:pPr>
        <w:jc w:val="center"/>
        <w:rPr>
          <w:sz w:val="28"/>
          <w:szCs w:val="28"/>
        </w:rPr>
      </w:pPr>
      <w:r>
        <w:rPr>
          <w:rFonts w:hint="eastAsia"/>
          <w:sz w:val="28"/>
          <w:szCs w:val="28"/>
        </w:rPr>
        <w:t xml:space="preserve"> </w:t>
      </w:r>
      <w:r w:rsidR="00AE6560" w:rsidRPr="00497EF6">
        <w:rPr>
          <w:rFonts w:hint="eastAsia"/>
          <w:sz w:val="28"/>
          <w:szCs w:val="28"/>
        </w:rPr>
        <w:t>「</w:t>
      </w:r>
      <w:r w:rsidR="000F7EBB" w:rsidRPr="000F7EBB">
        <w:rPr>
          <w:rFonts w:hint="eastAsia"/>
          <w:sz w:val="28"/>
          <w:szCs w:val="28"/>
        </w:rPr>
        <w:t>宍道湖におけるヤマトシジミ稚貝に及ぼす水草類の影響を軽減する管理方法の検討</w:t>
      </w:r>
      <w:r w:rsidR="00612240" w:rsidRPr="00497EF6">
        <w:rPr>
          <w:rFonts w:hint="eastAsia"/>
          <w:sz w:val="28"/>
          <w:szCs w:val="28"/>
        </w:rPr>
        <w:t>」</w:t>
      </w:r>
    </w:p>
    <w:p w14:paraId="00D8ECE4" w14:textId="77777777" w:rsidR="00612240" w:rsidRPr="00497EF6" w:rsidRDefault="00AE6560" w:rsidP="00612240">
      <w:pPr>
        <w:jc w:val="center"/>
        <w:rPr>
          <w:sz w:val="28"/>
          <w:szCs w:val="28"/>
        </w:rPr>
      </w:pPr>
      <w:r w:rsidRPr="00497EF6">
        <w:rPr>
          <w:rFonts w:hint="eastAsia"/>
          <w:sz w:val="28"/>
          <w:szCs w:val="28"/>
        </w:rPr>
        <w:t>成果</w:t>
      </w:r>
      <w:r w:rsidR="00612240" w:rsidRPr="00497EF6">
        <w:rPr>
          <w:rFonts w:hint="eastAsia"/>
          <w:sz w:val="28"/>
          <w:szCs w:val="28"/>
        </w:rPr>
        <w:t>報告</w:t>
      </w:r>
    </w:p>
    <w:p w14:paraId="1D0494C3" w14:textId="77777777" w:rsidR="00612240" w:rsidRPr="00497EF6" w:rsidRDefault="00612240" w:rsidP="00612240">
      <w:pPr>
        <w:jc w:val="center"/>
      </w:pPr>
    </w:p>
    <w:p w14:paraId="53CBBD94" w14:textId="77777777" w:rsidR="00AE6560" w:rsidRPr="00497EF6" w:rsidRDefault="0013258F" w:rsidP="00612240">
      <w:pPr>
        <w:jc w:val="center"/>
      </w:pPr>
      <w:r w:rsidRPr="00497EF6">
        <w:rPr>
          <w:rFonts w:hint="eastAsia"/>
        </w:rPr>
        <w:t xml:space="preserve">国立研究開発法人　</w:t>
      </w:r>
      <w:r w:rsidR="00612240" w:rsidRPr="00497EF6">
        <w:rPr>
          <w:rFonts w:hint="eastAsia"/>
        </w:rPr>
        <w:t>水産研究</w:t>
      </w:r>
      <w:r w:rsidRPr="00497EF6">
        <w:rPr>
          <w:rFonts w:hint="eastAsia"/>
        </w:rPr>
        <w:t xml:space="preserve">・教育機構　</w:t>
      </w:r>
      <w:r w:rsidR="00612240" w:rsidRPr="00497EF6">
        <w:rPr>
          <w:rFonts w:hint="eastAsia"/>
        </w:rPr>
        <w:t xml:space="preserve">瀬戸内海区水産研究所　</w:t>
      </w:r>
    </w:p>
    <w:p w14:paraId="4A34B9B5" w14:textId="77777777" w:rsidR="00612240" w:rsidRPr="00497EF6" w:rsidRDefault="00612240" w:rsidP="00612240">
      <w:pPr>
        <w:jc w:val="center"/>
      </w:pPr>
      <w:r w:rsidRPr="00497EF6">
        <w:rPr>
          <w:rFonts w:hint="eastAsia"/>
        </w:rPr>
        <w:t xml:space="preserve">生産環境部　</w:t>
      </w:r>
      <w:r w:rsidR="00AE6560" w:rsidRPr="00497EF6">
        <w:rPr>
          <w:rFonts w:hint="eastAsia"/>
        </w:rPr>
        <w:t xml:space="preserve">干潟生産グル－プ長　</w:t>
      </w:r>
      <w:r w:rsidRPr="00497EF6">
        <w:rPr>
          <w:rFonts w:hint="eastAsia"/>
        </w:rPr>
        <w:t>浜口昌巳</w:t>
      </w:r>
    </w:p>
    <w:p w14:paraId="4ECA0C35" w14:textId="77777777" w:rsidR="00884224" w:rsidRPr="00497EF6" w:rsidRDefault="00884224" w:rsidP="00612240">
      <w:pPr>
        <w:jc w:val="center"/>
      </w:pPr>
    </w:p>
    <w:p w14:paraId="384339AD" w14:textId="77777777" w:rsidR="002A5D06" w:rsidRPr="00783CC0" w:rsidRDefault="00612240" w:rsidP="00612240">
      <w:pPr>
        <w:jc w:val="left"/>
        <w:rPr>
          <w:rFonts w:asciiTheme="majorEastAsia" w:eastAsiaTheme="majorEastAsia" w:hAnsiTheme="majorEastAsia"/>
          <w:b/>
          <w:bCs/>
        </w:rPr>
      </w:pPr>
      <w:r w:rsidRPr="00783CC0">
        <w:rPr>
          <w:rFonts w:asciiTheme="majorEastAsia" w:eastAsiaTheme="majorEastAsia" w:hAnsiTheme="majorEastAsia" w:hint="eastAsia"/>
          <w:b/>
          <w:bCs/>
        </w:rPr>
        <w:t>【目的】</w:t>
      </w:r>
    </w:p>
    <w:p w14:paraId="06087552" w14:textId="147E2D05" w:rsidR="00990616" w:rsidRPr="00497EF6" w:rsidRDefault="00612240" w:rsidP="00140995">
      <w:pPr>
        <w:ind w:firstLineChars="100" w:firstLine="220"/>
        <w:jc w:val="left"/>
      </w:pPr>
      <w:r w:rsidRPr="00497EF6">
        <w:rPr>
          <w:rFonts w:hint="eastAsia"/>
        </w:rPr>
        <w:t>宍道湖はヤマトシジミの漁業が盛んであり</w:t>
      </w:r>
      <w:r w:rsidR="00EF70D7">
        <w:rPr>
          <w:rFonts w:hint="eastAsia"/>
        </w:rPr>
        <w:t>，</w:t>
      </w:r>
      <w:r w:rsidRPr="00497EF6">
        <w:rPr>
          <w:rFonts w:hint="eastAsia"/>
        </w:rPr>
        <w:t>島根県の重要な地場産業となっている。しかし</w:t>
      </w:r>
      <w:r w:rsidR="00EF70D7">
        <w:rPr>
          <w:rFonts w:hint="eastAsia"/>
        </w:rPr>
        <w:t>，</w:t>
      </w:r>
      <w:r w:rsidRPr="00497EF6">
        <w:rPr>
          <w:rFonts w:hint="eastAsia"/>
        </w:rPr>
        <w:t>近年</w:t>
      </w:r>
      <w:r w:rsidR="00EF70D7">
        <w:rPr>
          <w:rFonts w:hint="eastAsia"/>
        </w:rPr>
        <w:t>，</w:t>
      </w:r>
      <w:r w:rsidRPr="00497EF6">
        <w:rPr>
          <w:rFonts w:hint="eastAsia"/>
        </w:rPr>
        <w:t>ヤマトシジミの資源量が減少しており</w:t>
      </w:r>
      <w:r w:rsidR="00EF70D7">
        <w:rPr>
          <w:rFonts w:hint="eastAsia"/>
        </w:rPr>
        <w:t>，</w:t>
      </w:r>
      <w:r w:rsidRPr="00497EF6">
        <w:rPr>
          <w:rFonts w:hint="eastAsia"/>
        </w:rPr>
        <w:t>その回復が切望されてい</w:t>
      </w:r>
      <w:r w:rsidR="003436DD" w:rsidRPr="00497EF6">
        <w:rPr>
          <w:rFonts w:hint="eastAsia"/>
        </w:rPr>
        <w:t>た</w:t>
      </w:r>
      <w:r w:rsidRPr="00497EF6">
        <w:rPr>
          <w:rFonts w:hint="eastAsia"/>
        </w:rPr>
        <w:t>。島根県では</w:t>
      </w:r>
      <w:r w:rsidR="00EF70D7">
        <w:rPr>
          <w:rFonts w:hint="eastAsia"/>
        </w:rPr>
        <w:t>，</w:t>
      </w:r>
      <w:r w:rsidR="009827EF">
        <w:rPr>
          <w:rFonts w:hint="eastAsia"/>
        </w:rPr>
        <w:t>平成</w:t>
      </w:r>
      <w:r w:rsidR="009827EF">
        <w:rPr>
          <w:rFonts w:hint="eastAsia"/>
        </w:rPr>
        <w:t>24</w:t>
      </w:r>
      <w:r w:rsidRPr="00497EF6">
        <w:rPr>
          <w:rFonts w:hint="eastAsia"/>
        </w:rPr>
        <w:t>年度より宍道湖</w:t>
      </w:r>
      <w:r w:rsidR="00A666A6" w:rsidRPr="00497EF6">
        <w:rPr>
          <w:rFonts w:hint="eastAsia"/>
        </w:rPr>
        <w:t>保全</w:t>
      </w:r>
      <w:r w:rsidRPr="00497EF6">
        <w:rPr>
          <w:rFonts w:hint="eastAsia"/>
        </w:rPr>
        <w:t>再生協議会を設置し</w:t>
      </w:r>
      <w:r w:rsidR="00EF70D7">
        <w:rPr>
          <w:rFonts w:hint="eastAsia"/>
        </w:rPr>
        <w:t>，</w:t>
      </w:r>
      <w:r w:rsidRPr="00497EF6">
        <w:rPr>
          <w:rFonts w:hint="eastAsia"/>
        </w:rPr>
        <w:t>ヤマトシジミの資源減少と関連する環境等について調査・研究を進めているが</w:t>
      </w:r>
      <w:r w:rsidR="00EF70D7">
        <w:rPr>
          <w:rFonts w:hint="eastAsia"/>
        </w:rPr>
        <w:t>，</w:t>
      </w:r>
      <w:r w:rsidRPr="00497EF6">
        <w:rPr>
          <w:rFonts w:hint="eastAsia"/>
        </w:rPr>
        <w:t>本研究はその一環として実施した。宍道湖のヤマトシジミ</w:t>
      </w:r>
      <w:r w:rsidR="003436DD" w:rsidRPr="00497EF6">
        <w:rPr>
          <w:rFonts w:hint="eastAsia"/>
        </w:rPr>
        <w:t>は</w:t>
      </w:r>
      <w:r w:rsidR="00EF70D7">
        <w:rPr>
          <w:rFonts w:hint="eastAsia"/>
        </w:rPr>
        <w:t>，</w:t>
      </w:r>
      <w:r w:rsidRPr="00497EF6">
        <w:rPr>
          <w:rFonts w:hint="eastAsia"/>
        </w:rPr>
        <w:t>宍道湖内で再生産した資源を漁獲して</w:t>
      </w:r>
      <w:r w:rsidR="0087112E">
        <w:rPr>
          <w:rFonts w:hint="eastAsia"/>
        </w:rPr>
        <w:t>おり</w:t>
      </w:r>
      <w:r w:rsidR="001D6AD8">
        <w:rPr>
          <w:rFonts w:hint="eastAsia"/>
        </w:rPr>
        <w:t>，</w:t>
      </w:r>
      <w:r w:rsidRPr="00497EF6">
        <w:rPr>
          <w:rFonts w:hint="eastAsia"/>
        </w:rPr>
        <w:t>資源再生のためには再生産機構を調査・研究</w:t>
      </w:r>
      <w:r w:rsidR="00A43708" w:rsidRPr="00497EF6">
        <w:rPr>
          <w:rFonts w:hint="eastAsia"/>
        </w:rPr>
        <w:t>し</w:t>
      </w:r>
      <w:r w:rsidR="00EF70D7">
        <w:rPr>
          <w:rFonts w:hint="eastAsia"/>
        </w:rPr>
        <w:t>，</w:t>
      </w:r>
      <w:r w:rsidR="00A43708" w:rsidRPr="00497EF6">
        <w:rPr>
          <w:rFonts w:hint="eastAsia"/>
        </w:rPr>
        <w:t>健全化する</w:t>
      </w:r>
      <w:r w:rsidRPr="00497EF6">
        <w:rPr>
          <w:rFonts w:hint="eastAsia"/>
        </w:rPr>
        <w:t>必要がある。</w:t>
      </w:r>
      <w:r w:rsidR="00AE6560" w:rsidRPr="00497EF6">
        <w:rPr>
          <w:rFonts w:hint="eastAsia"/>
        </w:rPr>
        <w:t>そこで</w:t>
      </w:r>
      <w:r w:rsidR="00EF70D7">
        <w:rPr>
          <w:rFonts w:hint="eastAsia"/>
        </w:rPr>
        <w:t>，</w:t>
      </w:r>
      <w:r w:rsidR="00E646DC" w:rsidRPr="00497EF6">
        <w:rPr>
          <w:rFonts w:hint="eastAsia"/>
        </w:rPr>
        <w:t>宍道湖のヤマトシジミの</w:t>
      </w:r>
      <w:r w:rsidRPr="00497EF6">
        <w:rPr>
          <w:rFonts w:hint="eastAsia"/>
        </w:rPr>
        <w:t>浮遊幼生並びに着底初期稚貝</w:t>
      </w:r>
      <w:r w:rsidR="00A43708" w:rsidRPr="00497EF6">
        <w:rPr>
          <w:rFonts w:hint="eastAsia"/>
        </w:rPr>
        <w:t>等の初期生態</w:t>
      </w:r>
      <w:r w:rsidRPr="00497EF6">
        <w:rPr>
          <w:rFonts w:hint="eastAsia"/>
        </w:rPr>
        <w:t>に</w:t>
      </w:r>
      <w:r w:rsidR="003436DD" w:rsidRPr="00497EF6">
        <w:rPr>
          <w:rFonts w:hint="eastAsia"/>
        </w:rPr>
        <w:t>関して</w:t>
      </w:r>
      <w:r w:rsidR="009827EF">
        <w:rPr>
          <w:rFonts w:hint="eastAsia"/>
        </w:rPr>
        <w:t>平成</w:t>
      </w:r>
      <w:r w:rsidR="009827EF">
        <w:rPr>
          <w:rFonts w:hint="eastAsia"/>
        </w:rPr>
        <w:t>25</w:t>
      </w:r>
      <w:r w:rsidR="001833CA" w:rsidRPr="00497EF6">
        <w:rPr>
          <w:rFonts w:hint="eastAsia"/>
        </w:rPr>
        <w:t>年</w:t>
      </w:r>
      <w:r w:rsidR="0060542B" w:rsidRPr="00497EF6">
        <w:rPr>
          <w:rFonts w:hint="eastAsia"/>
        </w:rPr>
        <w:t>度より</w:t>
      </w:r>
      <w:r w:rsidR="003436DD" w:rsidRPr="00497EF6">
        <w:rPr>
          <w:rFonts w:hint="eastAsia"/>
        </w:rPr>
        <w:t>調査研究を進めている。</w:t>
      </w:r>
      <w:r w:rsidR="009827EF">
        <w:rPr>
          <w:rFonts w:hint="eastAsia"/>
        </w:rPr>
        <w:t>その後</w:t>
      </w:r>
      <w:r w:rsidR="00AE6560" w:rsidRPr="00497EF6">
        <w:rPr>
          <w:rFonts w:hint="eastAsia"/>
        </w:rPr>
        <w:t>3</w:t>
      </w:r>
      <w:r w:rsidR="00AE6560" w:rsidRPr="00497EF6">
        <w:rPr>
          <w:rFonts w:hint="eastAsia"/>
        </w:rPr>
        <w:t>年間の調査により</w:t>
      </w:r>
      <w:r w:rsidR="00EF70D7">
        <w:rPr>
          <w:rFonts w:hint="eastAsia"/>
        </w:rPr>
        <w:t>，</w:t>
      </w:r>
      <w:r w:rsidR="00AE6560" w:rsidRPr="00497EF6">
        <w:rPr>
          <w:rFonts w:hint="eastAsia"/>
        </w:rPr>
        <w:t>ヤマトシジミの稚貝は宍道湖岸の浅場の泥分率の低い砂地に着底し</w:t>
      </w:r>
      <w:r w:rsidR="00EF70D7">
        <w:rPr>
          <w:rFonts w:hint="eastAsia"/>
        </w:rPr>
        <w:t>，</w:t>
      </w:r>
      <w:r w:rsidR="0087112E">
        <w:rPr>
          <w:rFonts w:hint="eastAsia"/>
        </w:rPr>
        <w:t>そのあと成</w:t>
      </w:r>
      <w:r w:rsidR="00AE6560" w:rsidRPr="00497EF6">
        <w:rPr>
          <w:rFonts w:hint="eastAsia"/>
        </w:rPr>
        <w:t>長に伴い</w:t>
      </w:r>
      <w:r w:rsidR="00EF70D7">
        <w:rPr>
          <w:rFonts w:hint="eastAsia"/>
        </w:rPr>
        <w:t>，</w:t>
      </w:r>
      <w:r w:rsidR="00AE6560" w:rsidRPr="00497EF6">
        <w:rPr>
          <w:rFonts w:hint="eastAsia"/>
        </w:rPr>
        <w:t>水深</w:t>
      </w:r>
      <w:r w:rsidR="00AE6560" w:rsidRPr="00497EF6">
        <w:rPr>
          <w:rFonts w:hint="eastAsia"/>
        </w:rPr>
        <w:t>3m</w:t>
      </w:r>
      <w:r w:rsidR="00AE6560" w:rsidRPr="00497EF6">
        <w:rPr>
          <w:rFonts w:hint="eastAsia"/>
        </w:rPr>
        <w:t>程度の水深</w:t>
      </w:r>
      <w:r w:rsidR="00AD0008" w:rsidRPr="00497EF6">
        <w:rPr>
          <w:rFonts w:hint="eastAsia"/>
        </w:rPr>
        <w:t>帯まで約</w:t>
      </w:r>
      <w:r w:rsidR="00AE6560" w:rsidRPr="00497EF6">
        <w:rPr>
          <w:rFonts w:hint="eastAsia"/>
        </w:rPr>
        <w:t>数百メ－トルほど移動することが明らかとなった。また</w:t>
      </w:r>
      <w:r w:rsidR="00EF70D7">
        <w:rPr>
          <w:rFonts w:hint="eastAsia"/>
        </w:rPr>
        <w:t>，</w:t>
      </w:r>
      <w:r w:rsidR="00AE6560" w:rsidRPr="00497EF6">
        <w:rPr>
          <w:rFonts w:hint="eastAsia"/>
        </w:rPr>
        <w:t>水平方向への移動分散もあり</w:t>
      </w:r>
      <w:r w:rsidR="00EF70D7">
        <w:rPr>
          <w:rFonts w:hint="eastAsia"/>
        </w:rPr>
        <w:t>，</w:t>
      </w:r>
      <w:r w:rsidR="00AE6560" w:rsidRPr="00497EF6">
        <w:rPr>
          <w:rFonts w:hint="eastAsia"/>
        </w:rPr>
        <w:t>宍道湖西岸のヤマトシジミの漁業資源は他地区に着底した稚貝が運ばれてきて形成されるのではないかと考えられる結果が得られた。</w:t>
      </w:r>
      <w:r w:rsidR="006F3FF4" w:rsidRPr="00497EF6">
        <w:rPr>
          <w:rFonts w:hint="eastAsia"/>
        </w:rPr>
        <w:t>この</w:t>
      </w:r>
      <w:r w:rsidR="00EF70D7">
        <w:rPr>
          <w:rFonts w:hint="eastAsia"/>
        </w:rPr>
        <w:t>，</w:t>
      </w:r>
      <w:r w:rsidR="006F3FF4" w:rsidRPr="00497EF6">
        <w:rPr>
          <w:rFonts w:hint="eastAsia"/>
        </w:rPr>
        <w:t>ヤマトシジミ</w:t>
      </w:r>
      <w:r w:rsidR="00990616" w:rsidRPr="00497EF6">
        <w:rPr>
          <w:rFonts w:hint="eastAsia"/>
        </w:rPr>
        <w:t>稚貝の移動分散過程に関しては</w:t>
      </w:r>
      <w:r w:rsidR="009827EF">
        <w:rPr>
          <w:rFonts w:hint="eastAsia"/>
        </w:rPr>
        <w:t>平成</w:t>
      </w:r>
      <w:r w:rsidR="009827EF">
        <w:rPr>
          <w:rFonts w:hint="eastAsia"/>
        </w:rPr>
        <w:t>26</w:t>
      </w:r>
      <w:r w:rsidR="00332883" w:rsidRPr="00497EF6">
        <w:rPr>
          <w:rFonts w:hint="eastAsia"/>
        </w:rPr>
        <w:t>年</w:t>
      </w:r>
      <w:r w:rsidR="00AE6560" w:rsidRPr="00497EF6">
        <w:rPr>
          <w:rFonts w:hint="eastAsia"/>
        </w:rPr>
        <w:t>度より</w:t>
      </w:r>
      <w:r w:rsidR="00EF70D7">
        <w:rPr>
          <w:rFonts w:hint="eastAsia"/>
        </w:rPr>
        <w:t>，</w:t>
      </w:r>
      <w:r w:rsidR="009827EF">
        <w:rPr>
          <w:rFonts w:hint="eastAsia"/>
        </w:rPr>
        <w:t>当時は鳥取大学で現在は</w:t>
      </w:r>
      <w:r w:rsidR="0013258F" w:rsidRPr="00497EF6">
        <w:rPr>
          <w:rFonts w:hint="eastAsia"/>
        </w:rPr>
        <w:t>島根大学</w:t>
      </w:r>
      <w:r w:rsidR="00884224" w:rsidRPr="00497EF6">
        <w:rPr>
          <w:rFonts w:hint="eastAsia"/>
        </w:rPr>
        <w:t>エスチュアリ－</w:t>
      </w:r>
      <w:r w:rsidR="0013258F" w:rsidRPr="00497EF6">
        <w:rPr>
          <w:rFonts w:hint="eastAsia"/>
        </w:rPr>
        <w:t>研究センタ－</w:t>
      </w:r>
      <w:r w:rsidR="00884224" w:rsidRPr="00497EF6">
        <w:rPr>
          <w:rFonts w:hint="eastAsia"/>
        </w:rPr>
        <w:t>矢島啓</w:t>
      </w:r>
      <w:r w:rsidR="0013258F" w:rsidRPr="00497EF6">
        <w:rPr>
          <w:rFonts w:hint="eastAsia"/>
        </w:rPr>
        <w:t>教授</w:t>
      </w:r>
      <w:r w:rsidR="00AE6560" w:rsidRPr="00497EF6">
        <w:rPr>
          <w:rFonts w:hint="eastAsia"/>
        </w:rPr>
        <w:t>と</w:t>
      </w:r>
      <w:r w:rsidR="00990616" w:rsidRPr="00497EF6">
        <w:rPr>
          <w:rFonts w:hint="eastAsia"/>
        </w:rPr>
        <w:t>宍道湖の流況を再現するモデル上での検証を進めて</w:t>
      </w:r>
      <w:r w:rsidR="009827EF">
        <w:rPr>
          <w:rFonts w:hint="eastAsia"/>
        </w:rPr>
        <w:t>きた</w:t>
      </w:r>
      <w:r w:rsidR="00990616" w:rsidRPr="00497EF6">
        <w:rPr>
          <w:rFonts w:hint="eastAsia"/>
        </w:rPr>
        <w:t>。</w:t>
      </w:r>
    </w:p>
    <w:p w14:paraId="0D898B9B" w14:textId="06D4049D" w:rsidR="00435EFD" w:rsidRPr="00497EF6" w:rsidRDefault="00990616" w:rsidP="00140995">
      <w:pPr>
        <w:ind w:firstLineChars="100" w:firstLine="220"/>
        <w:jc w:val="left"/>
      </w:pPr>
      <w:r w:rsidRPr="00497EF6">
        <w:rPr>
          <w:rFonts w:hint="eastAsia"/>
        </w:rPr>
        <w:t>一方</w:t>
      </w:r>
      <w:r w:rsidR="00EF70D7">
        <w:rPr>
          <w:rFonts w:hint="eastAsia"/>
        </w:rPr>
        <w:t>，</w:t>
      </w:r>
      <w:r w:rsidRPr="00497EF6">
        <w:rPr>
          <w:rFonts w:hint="eastAsia"/>
        </w:rPr>
        <w:t>近年</w:t>
      </w:r>
      <w:r w:rsidR="00EF70D7">
        <w:rPr>
          <w:rFonts w:hint="eastAsia"/>
        </w:rPr>
        <w:t>，</w:t>
      </w:r>
      <w:r w:rsidRPr="00497EF6">
        <w:rPr>
          <w:rFonts w:hint="eastAsia"/>
        </w:rPr>
        <w:t>宍道湖岸ではオオササエビモなどの水草</w:t>
      </w:r>
      <w:r w:rsidR="0087112E">
        <w:rPr>
          <w:rFonts w:hint="eastAsia"/>
        </w:rPr>
        <w:t>や</w:t>
      </w:r>
      <w:r w:rsidR="00404C31">
        <w:rPr>
          <w:rFonts w:hint="eastAsia"/>
        </w:rPr>
        <w:t>シオグサ類などの</w:t>
      </w:r>
      <w:r w:rsidR="0087112E">
        <w:rPr>
          <w:rFonts w:hint="eastAsia"/>
        </w:rPr>
        <w:t>糸状藻類</w:t>
      </w:r>
      <w:r w:rsidRPr="00497EF6">
        <w:rPr>
          <w:rFonts w:hint="eastAsia"/>
        </w:rPr>
        <w:t>がヤマトシジミ稚貝にとって重要な生息場所となる浅場の砂地に繁茂</w:t>
      </w:r>
      <w:r w:rsidR="0087112E">
        <w:rPr>
          <w:rFonts w:hint="eastAsia"/>
        </w:rPr>
        <w:t>や堆積</w:t>
      </w:r>
      <w:r w:rsidRPr="00497EF6">
        <w:rPr>
          <w:rFonts w:hint="eastAsia"/>
        </w:rPr>
        <w:t>するようになってきており</w:t>
      </w:r>
      <w:r w:rsidR="00EF70D7">
        <w:rPr>
          <w:rFonts w:hint="eastAsia"/>
        </w:rPr>
        <w:t>，</w:t>
      </w:r>
      <w:r w:rsidRPr="00497EF6">
        <w:rPr>
          <w:rFonts w:hint="eastAsia"/>
        </w:rPr>
        <w:t>水草類がヤマトシジミの初期生態に</w:t>
      </w:r>
      <w:r w:rsidR="0087112E">
        <w:rPr>
          <w:rFonts w:hint="eastAsia"/>
        </w:rPr>
        <w:t>及ぼす影</w:t>
      </w:r>
      <w:r w:rsidRPr="00497EF6">
        <w:rPr>
          <w:rFonts w:hint="eastAsia"/>
        </w:rPr>
        <w:t>響が懸念されている。そこで</w:t>
      </w:r>
      <w:r w:rsidR="00EF70D7">
        <w:rPr>
          <w:rFonts w:hint="eastAsia"/>
        </w:rPr>
        <w:t>，</w:t>
      </w:r>
      <w:r w:rsidR="009827EF">
        <w:rPr>
          <w:rFonts w:hint="eastAsia"/>
        </w:rPr>
        <w:t>平成</w:t>
      </w:r>
      <w:r w:rsidR="009827EF">
        <w:rPr>
          <w:rFonts w:hint="eastAsia"/>
        </w:rPr>
        <w:t>28</w:t>
      </w:r>
      <w:r w:rsidR="00332883" w:rsidRPr="00497EF6">
        <w:rPr>
          <w:rFonts w:hint="eastAsia"/>
        </w:rPr>
        <w:t>年</w:t>
      </w:r>
      <w:r w:rsidR="00497EF6" w:rsidRPr="00497EF6">
        <w:rPr>
          <w:rFonts w:hint="eastAsia"/>
        </w:rPr>
        <w:t>度</w:t>
      </w:r>
      <w:r w:rsidR="00332883" w:rsidRPr="00497EF6">
        <w:rPr>
          <w:rFonts w:hint="eastAsia"/>
        </w:rPr>
        <w:t>から</w:t>
      </w:r>
      <w:r w:rsidRPr="00497EF6">
        <w:rPr>
          <w:rFonts w:hint="eastAsia"/>
        </w:rPr>
        <w:t>水草類がヤマトシジミ稚貝に及ぼす影響評価を開始した。</w:t>
      </w:r>
      <w:r w:rsidR="00404C31">
        <w:rPr>
          <w:rFonts w:hint="eastAsia"/>
        </w:rPr>
        <w:t>平成</w:t>
      </w:r>
      <w:r w:rsidR="00404C31">
        <w:rPr>
          <w:rFonts w:hint="eastAsia"/>
        </w:rPr>
        <w:t>28</w:t>
      </w:r>
      <w:r w:rsidR="00404C31">
        <w:rPr>
          <w:rFonts w:hint="eastAsia"/>
        </w:rPr>
        <w:t>年度は</w:t>
      </w:r>
      <w:r w:rsidRPr="00497EF6">
        <w:rPr>
          <w:rFonts w:hint="eastAsia"/>
        </w:rPr>
        <w:t>オオササエビモとツツイトモがヤマトシジミ稚貝に及ぼす影響を評価した結果</w:t>
      </w:r>
      <w:r w:rsidR="00EF70D7">
        <w:rPr>
          <w:rFonts w:hint="eastAsia"/>
        </w:rPr>
        <w:t>，</w:t>
      </w:r>
      <w:r w:rsidRPr="00497EF6">
        <w:rPr>
          <w:rFonts w:hint="eastAsia"/>
        </w:rPr>
        <w:t>砂地に水草類がパッチ状に分布している状況では</w:t>
      </w:r>
      <w:r w:rsidR="00EF70D7">
        <w:rPr>
          <w:rFonts w:hint="eastAsia"/>
        </w:rPr>
        <w:t>，</w:t>
      </w:r>
      <w:r w:rsidRPr="00497EF6">
        <w:rPr>
          <w:rFonts w:hint="eastAsia"/>
        </w:rPr>
        <w:t>水草類はヤマトシジミ稚貝に何の影響も与えないが</w:t>
      </w:r>
      <w:r w:rsidR="00EF70D7">
        <w:rPr>
          <w:rFonts w:hint="eastAsia"/>
        </w:rPr>
        <w:t>，</w:t>
      </w:r>
      <w:r w:rsidRPr="00497EF6">
        <w:rPr>
          <w:rFonts w:hint="eastAsia"/>
        </w:rPr>
        <w:t>被度が上昇するとヤマトシジミ稚貝の密度が低下し</w:t>
      </w:r>
      <w:r w:rsidR="00EF70D7">
        <w:rPr>
          <w:rFonts w:hint="eastAsia"/>
        </w:rPr>
        <w:t>，</w:t>
      </w:r>
      <w:r w:rsidRPr="00497EF6">
        <w:rPr>
          <w:rFonts w:hint="eastAsia"/>
        </w:rPr>
        <w:t>被度</w:t>
      </w:r>
      <w:r w:rsidRPr="00497EF6">
        <w:rPr>
          <w:rFonts w:hint="eastAsia"/>
        </w:rPr>
        <w:t>80</w:t>
      </w:r>
      <w:r w:rsidR="0087112E">
        <w:rPr>
          <w:rFonts w:hint="eastAsia"/>
        </w:rPr>
        <w:t>～</w:t>
      </w:r>
      <w:r w:rsidRPr="00497EF6">
        <w:rPr>
          <w:rFonts w:hint="eastAsia"/>
        </w:rPr>
        <w:t>100</w:t>
      </w:r>
      <w:r w:rsidRPr="00497EF6">
        <w:rPr>
          <w:rFonts w:hint="eastAsia"/>
        </w:rPr>
        <w:t>％で稚貝が全くいなくなることが明らかとなった。</w:t>
      </w:r>
      <w:r w:rsidR="009827EF">
        <w:rPr>
          <w:rFonts w:hint="eastAsia"/>
        </w:rPr>
        <w:t>平成</w:t>
      </w:r>
      <w:r w:rsidR="009827EF">
        <w:rPr>
          <w:rFonts w:hint="eastAsia"/>
        </w:rPr>
        <w:t>29</w:t>
      </w:r>
      <w:r w:rsidR="00332883" w:rsidRPr="00497EF6">
        <w:rPr>
          <w:rFonts w:hint="eastAsia"/>
        </w:rPr>
        <w:t>年</w:t>
      </w:r>
      <w:r w:rsidR="00497EF6" w:rsidRPr="00497EF6">
        <w:rPr>
          <w:rFonts w:hint="eastAsia"/>
        </w:rPr>
        <w:t>度</w:t>
      </w:r>
      <w:r w:rsidR="00332883" w:rsidRPr="00497EF6">
        <w:rPr>
          <w:rFonts w:hint="eastAsia"/>
        </w:rPr>
        <w:t>は水草帯内に機器を設置して環境の連続観測を行ったところ</w:t>
      </w:r>
      <w:r w:rsidR="00EF70D7">
        <w:rPr>
          <w:rFonts w:hint="eastAsia"/>
        </w:rPr>
        <w:t>，</w:t>
      </w:r>
      <w:r w:rsidR="00332883" w:rsidRPr="00497EF6">
        <w:rPr>
          <w:rFonts w:hint="eastAsia"/>
        </w:rPr>
        <w:t>夏場</w:t>
      </w:r>
      <w:r w:rsidR="00404C31">
        <w:rPr>
          <w:rFonts w:hint="eastAsia"/>
        </w:rPr>
        <w:t>の</w:t>
      </w:r>
      <w:r w:rsidR="00DE792B">
        <w:rPr>
          <w:rFonts w:hint="eastAsia"/>
        </w:rPr>
        <w:t>シ</w:t>
      </w:r>
      <w:r w:rsidR="00332883" w:rsidRPr="00497EF6">
        <w:rPr>
          <w:rFonts w:hint="eastAsia"/>
        </w:rPr>
        <w:t>オグサ類の枯死・腐敗により</w:t>
      </w:r>
      <w:r w:rsidR="00B90A58">
        <w:rPr>
          <w:rFonts w:hint="eastAsia"/>
        </w:rPr>
        <w:t>従来の</w:t>
      </w:r>
      <w:r w:rsidR="00332883" w:rsidRPr="00497EF6">
        <w:rPr>
          <w:rFonts w:hint="eastAsia"/>
        </w:rPr>
        <w:t>機器観測で把握できない薄い貧酸素水塊が発生し</w:t>
      </w:r>
      <w:r w:rsidR="00EF70D7">
        <w:rPr>
          <w:rFonts w:hint="eastAsia"/>
        </w:rPr>
        <w:t>，</w:t>
      </w:r>
      <w:r w:rsidR="00332883" w:rsidRPr="00497EF6">
        <w:rPr>
          <w:rFonts w:hint="eastAsia"/>
        </w:rPr>
        <w:t>これにより湖底の環境悪化が起こり</w:t>
      </w:r>
      <w:r w:rsidR="00EF70D7">
        <w:rPr>
          <w:rFonts w:hint="eastAsia"/>
        </w:rPr>
        <w:t>，</w:t>
      </w:r>
      <w:r w:rsidR="00332883" w:rsidRPr="00497EF6">
        <w:rPr>
          <w:rFonts w:hint="eastAsia"/>
        </w:rPr>
        <w:t>ヤマトシジミがへい死することが明らかとなった。</w:t>
      </w:r>
      <w:r w:rsidRPr="00497EF6">
        <w:rPr>
          <w:rFonts w:hint="eastAsia"/>
        </w:rPr>
        <w:t>こ</w:t>
      </w:r>
      <w:r w:rsidR="00332883" w:rsidRPr="00497EF6">
        <w:rPr>
          <w:rFonts w:hint="eastAsia"/>
        </w:rPr>
        <w:t>れら</w:t>
      </w:r>
      <w:r w:rsidRPr="00497EF6">
        <w:rPr>
          <w:rFonts w:hint="eastAsia"/>
        </w:rPr>
        <w:t>の</w:t>
      </w:r>
      <w:r w:rsidR="00332883" w:rsidRPr="00497EF6">
        <w:rPr>
          <w:rFonts w:hint="eastAsia"/>
        </w:rPr>
        <w:t>結果</w:t>
      </w:r>
      <w:r w:rsidRPr="00497EF6">
        <w:rPr>
          <w:rFonts w:hint="eastAsia"/>
        </w:rPr>
        <w:t>から</w:t>
      </w:r>
      <w:r w:rsidR="00EF70D7">
        <w:rPr>
          <w:rFonts w:hint="eastAsia"/>
        </w:rPr>
        <w:t>，</w:t>
      </w:r>
      <w:r w:rsidRPr="00497EF6">
        <w:rPr>
          <w:rFonts w:hint="eastAsia"/>
        </w:rPr>
        <w:t>水草類が繁茂し</w:t>
      </w:r>
      <w:r w:rsidR="00EF70D7">
        <w:rPr>
          <w:rFonts w:hint="eastAsia"/>
        </w:rPr>
        <w:t>，</w:t>
      </w:r>
      <w:r w:rsidRPr="00497EF6">
        <w:rPr>
          <w:rFonts w:hint="eastAsia"/>
        </w:rPr>
        <w:t>被度が上昇するとヤマトシジミ稚貝の着底を阻害する</w:t>
      </w:r>
      <w:r w:rsidR="00332883" w:rsidRPr="00497EF6">
        <w:rPr>
          <w:rFonts w:hint="eastAsia"/>
        </w:rPr>
        <w:t>とともに</w:t>
      </w:r>
      <w:r w:rsidR="00EF70D7">
        <w:rPr>
          <w:rFonts w:hint="eastAsia"/>
        </w:rPr>
        <w:t>，</w:t>
      </w:r>
      <w:r w:rsidR="00332883" w:rsidRPr="00497EF6">
        <w:rPr>
          <w:rFonts w:hint="eastAsia"/>
        </w:rPr>
        <w:t>夏場に湖底環境を悪化させて稚貝だけでなく成貝もへい死する</w:t>
      </w:r>
      <w:r w:rsidRPr="00497EF6">
        <w:rPr>
          <w:rFonts w:hint="eastAsia"/>
        </w:rPr>
        <w:t>ことから</w:t>
      </w:r>
      <w:r w:rsidR="00EF70D7">
        <w:rPr>
          <w:rFonts w:hint="eastAsia"/>
        </w:rPr>
        <w:t>，</w:t>
      </w:r>
      <w:r w:rsidR="00861097">
        <w:rPr>
          <w:rFonts w:hint="eastAsia"/>
        </w:rPr>
        <w:t>そ</w:t>
      </w:r>
      <w:r w:rsidRPr="00497EF6">
        <w:rPr>
          <w:rFonts w:hint="eastAsia"/>
        </w:rPr>
        <w:t>の資源の保全再生の観点からは</w:t>
      </w:r>
      <w:r w:rsidR="00EF70D7">
        <w:rPr>
          <w:rFonts w:hint="eastAsia"/>
        </w:rPr>
        <w:t>，</w:t>
      </w:r>
      <w:r w:rsidRPr="00497EF6">
        <w:rPr>
          <w:rFonts w:hint="eastAsia"/>
        </w:rPr>
        <w:t>水草類の適切な管理が必要であると考えられた。</w:t>
      </w:r>
    </w:p>
    <w:p w14:paraId="71B2C33E" w14:textId="41817A89" w:rsidR="00861097" w:rsidRDefault="00435EFD" w:rsidP="00FB4629">
      <w:pPr>
        <w:ind w:firstLineChars="100" w:firstLine="220"/>
        <w:jc w:val="left"/>
      </w:pPr>
      <w:r w:rsidRPr="00497EF6">
        <w:rPr>
          <w:rFonts w:hint="eastAsia"/>
        </w:rPr>
        <w:t>本年度は</w:t>
      </w:r>
      <w:r w:rsidR="009C7357">
        <w:rPr>
          <w:rFonts w:hint="eastAsia"/>
        </w:rPr>
        <w:t>，</w:t>
      </w:r>
      <w:r w:rsidR="000F7EBB">
        <w:rPr>
          <w:rFonts w:hint="eastAsia"/>
        </w:rPr>
        <w:t>昨年夏にヤマトシジミ資源が大幅に減耗したことから</w:t>
      </w:r>
      <w:r w:rsidR="009C7357">
        <w:rPr>
          <w:rFonts w:hint="eastAsia"/>
        </w:rPr>
        <w:t>，</w:t>
      </w:r>
      <w:r w:rsidR="000F7EBB">
        <w:rPr>
          <w:rFonts w:hint="eastAsia"/>
        </w:rPr>
        <w:t>その回復過程を詳細に検証するために</w:t>
      </w:r>
      <w:r w:rsidR="000F7EBB">
        <w:rPr>
          <w:rFonts w:hint="eastAsia"/>
        </w:rPr>
        <w:t>2013</w:t>
      </w:r>
      <w:r w:rsidR="000F7EBB">
        <w:rPr>
          <w:rFonts w:hint="eastAsia"/>
        </w:rPr>
        <w:t>～</w:t>
      </w:r>
      <w:r w:rsidR="000F7EBB">
        <w:rPr>
          <w:rFonts w:hint="eastAsia"/>
        </w:rPr>
        <w:t>2015</w:t>
      </w:r>
      <w:r w:rsidR="000F7EBB">
        <w:rPr>
          <w:rFonts w:hint="eastAsia"/>
        </w:rPr>
        <w:t>年まで実施した宍道湖全体の稚貝分布調査を行</w:t>
      </w:r>
      <w:r w:rsidR="00783CC0">
        <w:rPr>
          <w:rFonts w:hint="eastAsia"/>
        </w:rPr>
        <w:t>った</w:t>
      </w:r>
      <w:r w:rsidR="000F7EBB">
        <w:rPr>
          <w:rFonts w:hint="eastAsia"/>
        </w:rPr>
        <w:t>。</w:t>
      </w:r>
      <w:r w:rsidR="00404C31">
        <w:rPr>
          <w:rFonts w:hint="eastAsia"/>
        </w:rPr>
        <w:t>また</w:t>
      </w:r>
      <w:r w:rsidR="009C7357">
        <w:rPr>
          <w:rFonts w:hint="eastAsia"/>
        </w:rPr>
        <w:t>，</w:t>
      </w:r>
      <w:r w:rsidR="00783CC0" w:rsidRPr="00783CC0">
        <w:rPr>
          <w:rFonts w:hint="eastAsia"/>
        </w:rPr>
        <w:t>今後の水草・シオグサ類の管理を進めるために</w:t>
      </w:r>
      <w:r w:rsidR="009C7357">
        <w:rPr>
          <w:rFonts w:hint="eastAsia"/>
        </w:rPr>
        <w:t>，</w:t>
      </w:r>
      <w:r w:rsidR="00783CC0" w:rsidRPr="00783CC0">
        <w:rPr>
          <w:rFonts w:hint="eastAsia"/>
        </w:rPr>
        <w:t>それらの生理・生態調査の一環として</w:t>
      </w:r>
      <w:r w:rsidR="009C7357">
        <w:rPr>
          <w:rFonts w:hint="eastAsia"/>
        </w:rPr>
        <w:t>，</w:t>
      </w:r>
      <w:r w:rsidR="002F419F">
        <w:rPr>
          <w:rFonts w:hint="eastAsia"/>
        </w:rPr>
        <w:t>水草類の遺伝子解析による種判別を行うとともに</w:t>
      </w:r>
      <w:r w:rsidR="009C7357">
        <w:rPr>
          <w:rFonts w:hint="eastAsia"/>
        </w:rPr>
        <w:t>，</w:t>
      </w:r>
      <w:r w:rsidR="00783CC0" w:rsidRPr="00783CC0">
        <w:rPr>
          <w:rFonts w:hint="eastAsia"/>
        </w:rPr>
        <w:t>オオササエビモの生理・生態</w:t>
      </w:r>
      <w:r w:rsidR="00DE792B">
        <w:rPr>
          <w:rFonts w:hint="eastAsia"/>
        </w:rPr>
        <w:t>的</w:t>
      </w:r>
      <w:r w:rsidR="00783CC0" w:rsidRPr="00783CC0">
        <w:rPr>
          <w:rFonts w:hint="eastAsia"/>
        </w:rPr>
        <w:t>特性について調べた。</w:t>
      </w:r>
      <w:r w:rsidR="000F7EBB">
        <w:rPr>
          <w:rFonts w:hint="eastAsia"/>
        </w:rPr>
        <w:t>加えて</w:t>
      </w:r>
      <w:r w:rsidR="009C7357">
        <w:rPr>
          <w:rFonts w:hint="eastAsia"/>
        </w:rPr>
        <w:t>，</w:t>
      </w:r>
      <w:r w:rsidRPr="00497EF6">
        <w:rPr>
          <w:rFonts w:hint="eastAsia"/>
        </w:rPr>
        <w:t>漁業者の方でも</w:t>
      </w:r>
      <w:r w:rsidR="00A10D6F" w:rsidRPr="00497EF6">
        <w:rPr>
          <w:rFonts w:hint="eastAsia"/>
        </w:rPr>
        <w:t>で</w:t>
      </w:r>
      <w:r w:rsidRPr="00497EF6">
        <w:rPr>
          <w:rFonts w:hint="eastAsia"/>
        </w:rPr>
        <w:t>きる水草類の管理方法について検討することを目的に</w:t>
      </w:r>
      <w:r w:rsidR="00EF70D7">
        <w:rPr>
          <w:rFonts w:hint="eastAsia"/>
        </w:rPr>
        <w:t>，</w:t>
      </w:r>
      <w:r w:rsidRPr="00497EF6">
        <w:rPr>
          <w:rFonts w:hint="eastAsia"/>
        </w:rPr>
        <w:t>宍道湖漁業協同組合や同青年部の皆さんの協力を得て</w:t>
      </w:r>
      <w:r w:rsidR="000F7EBB">
        <w:rPr>
          <w:rFonts w:hint="eastAsia"/>
        </w:rPr>
        <w:t>玉湯地区で実施されている航路確保のための水草除去の効果の検証を</w:t>
      </w:r>
      <w:r w:rsidRPr="00497EF6">
        <w:rPr>
          <w:rFonts w:hint="eastAsia"/>
        </w:rPr>
        <w:t>行った。</w:t>
      </w:r>
      <w:r w:rsidR="00783CC0">
        <w:rPr>
          <w:rFonts w:hint="eastAsia"/>
        </w:rPr>
        <w:t>最後に</w:t>
      </w:r>
      <w:r w:rsidR="009C7357">
        <w:rPr>
          <w:rFonts w:hint="eastAsia"/>
        </w:rPr>
        <w:t>，</w:t>
      </w:r>
      <w:r w:rsidR="00783CC0">
        <w:rPr>
          <w:rFonts w:hint="eastAsia"/>
        </w:rPr>
        <w:t>本委託研究外となるが</w:t>
      </w:r>
      <w:r w:rsidR="009C7357">
        <w:rPr>
          <w:rFonts w:hint="eastAsia"/>
        </w:rPr>
        <w:t>，</w:t>
      </w:r>
      <w:r w:rsidR="00783CC0">
        <w:rPr>
          <w:rFonts w:hint="eastAsia"/>
        </w:rPr>
        <w:t>瀬戸内海区水産研究所で開発している技術を活用し</w:t>
      </w:r>
      <w:r w:rsidR="009C7357">
        <w:rPr>
          <w:rFonts w:hint="eastAsia"/>
        </w:rPr>
        <w:t>，</w:t>
      </w:r>
      <w:r w:rsidR="00783CC0">
        <w:rPr>
          <w:rFonts w:hint="eastAsia"/>
        </w:rPr>
        <w:t>今後の宍道湖のヤマトシジミやシラウオの餌となる微小な植物プランクトンや動物プランクトンの種組成の簡便なモニタリング手法を開発するために</w:t>
      </w:r>
      <w:r w:rsidR="009C7357">
        <w:rPr>
          <w:rFonts w:hint="eastAsia"/>
        </w:rPr>
        <w:t>，</w:t>
      </w:r>
      <w:r w:rsidR="00783CC0">
        <w:rPr>
          <w:rFonts w:hint="eastAsia"/>
        </w:rPr>
        <w:t>宍道湖湖心部で採水を行い</w:t>
      </w:r>
      <w:r w:rsidR="00DE792B">
        <w:rPr>
          <w:rFonts w:hint="eastAsia"/>
        </w:rPr>
        <w:t>，</w:t>
      </w:r>
      <w:r w:rsidR="00783CC0">
        <w:rPr>
          <w:rFonts w:hint="eastAsia"/>
        </w:rPr>
        <w:t>次世代シ－クエンサ－（以下</w:t>
      </w:r>
      <w:r w:rsidR="009C7357">
        <w:rPr>
          <w:rFonts w:hint="eastAsia"/>
        </w:rPr>
        <w:t>，</w:t>
      </w:r>
      <w:r w:rsidR="00783CC0">
        <w:rPr>
          <w:rFonts w:hint="eastAsia"/>
        </w:rPr>
        <w:t>NGS</w:t>
      </w:r>
      <w:r w:rsidR="00783CC0">
        <w:rPr>
          <w:rFonts w:hint="eastAsia"/>
        </w:rPr>
        <w:t>とする）を使った</w:t>
      </w:r>
      <w:r w:rsidR="00783CC0">
        <w:rPr>
          <w:rFonts w:hint="eastAsia"/>
        </w:rPr>
        <w:t>metabarcoding</w:t>
      </w:r>
      <w:r w:rsidR="00783CC0">
        <w:rPr>
          <w:rFonts w:hint="eastAsia"/>
        </w:rPr>
        <w:t>解析の検討結果も付記する。</w:t>
      </w:r>
    </w:p>
    <w:p w14:paraId="70BD715A" w14:textId="4A31C080" w:rsidR="006F3FF4" w:rsidRPr="00497EF6" w:rsidRDefault="00FB4629" w:rsidP="00FB4629">
      <w:pPr>
        <w:ind w:firstLineChars="100" w:firstLine="220"/>
        <w:jc w:val="left"/>
      </w:pPr>
      <w:r w:rsidRPr="00497EF6">
        <w:rPr>
          <w:rFonts w:hint="eastAsia"/>
        </w:rPr>
        <w:lastRenderedPageBreak/>
        <w:t>なお</w:t>
      </w:r>
      <w:r w:rsidR="00EF70D7">
        <w:rPr>
          <w:rFonts w:hint="eastAsia"/>
        </w:rPr>
        <w:t>，</w:t>
      </w:r>
      <w:r w:rsidRPr="00497EF6">
        <w:rPr>
          <w:rFonts w:hint="eastAsia"/>
        </w:rPr>
        <w:t>すべての</w:t>
      </w:r>
      <w:r w:rsidR="00435EFD" w:rsidRPr="00497EF6">
        <w:rPr>
          <w:rFonts w:hint="eastAsia"/>
        </w:rPr>
        <w:t>野外</w:t>
      </w:r>
      <w:r w:rsidRPr="00497EF6">
        <w:rPr>
          <w:rFonts w:hint="eastAsia"/>
        </w:rPr>
        <w:t>調査は</w:t>
      </w:r>
      <w:r w:rsidR="00AE6560" w:rsidRPr="00497EF6">
        <w:rPr>
          <w:rFonts w:hint="eastAsia"/>
        </w:rPr>
        <w:t>島根県水産技術センター内水面浅海部内水面科</w:t>
      </w:r>
      <w:r w:rsidRPr="00497EF6">
        <w:rPr>
          <w:rFonts w:hint="eastAsia"/>
        </w:rPr>
        <w:t>の</w:t>
      </w:r>
      <w:r w:rsidR="000F7EBB">
        <w:rPr>
          <w:rFonts w:hint="eastAsia"/>
        </w:rPr>
        <w:t>原口展子主任研究員および</w:t>
      </w:r>
      <w:r w:rsidRPr="00497EF6">
        <w:rPr>
          <w:rFonts w:hint="eastAsia"/>
        </w:rPr>
        <w:t>中村初男船長</w:t>
      </w:r>
      <w:r w:rsidR="00C7655E">
        <w:rPr>
          <w:rFonts w:hint="eastAsia"/>
        </w:rPr>
        <w:t>とともに行い</w:t>
      </w:r>
      <w:r w:rsidR="00EF70D7">
        <w:rPr>
          <w:rFonts w:hint="eastAsia"/>
        </w:rPr>
        <w:t>，</w:t>
      </w:r>
      <w:r w:rsidR="00497EF6" w:rsidRPr="00497EF6">
        <w:rPr>
          <w:rFonts w:hint="eastAsia"/>
        </w:rPr>
        <w:t>試料の分析</w:t>
      </w:r>
      <w:r w:rsidR="000F7EBB">
        <w:rPr>
          <w:rFonts w:hint="eastAsia"/>
        </w:rPr>
        <w:t>等は原口主任研究員とともに行った</w:t>
      </w:r>
      <w:r w:rsidR="00990616" w:rsidRPr="00497EF6">
        <w:rPr>
          <w:rFonts w:hint="eastAsia"/>
        </w:rPr>
        <w:t>。</w:t>
      </w:r>
    </w:p>
    <w:p w14:paraId="2EB284CE" w14:textId="4ABBE8BF" w:rsidR="00E73612" w:rsidRPr="00497EF6" w:rsidRDefault="00E73612" w:rsidP="00140995">
      <w:pPr>
        <w:ind w:firstLineChars="100" w:firstLine="220"/>
        <w:jc w:val="left"/>
      </w:pPr>
    </w:p>
    <w:p w14:paraId="119D9719" w14:textId="77777777" w:rsidR="00EC6B7F" w:rsidRPr="00783CC0" w:rsidRDefault="00EC6B7F" w:rsidP="00612240">
      <w:pPr>
        <w:jc w:val="left"/>
        <w:rPr>
          <w:rFonts w:asciiTheme="majorEastAsia" w:eastAsiaTheme="majorEastAsia" w:hAnsiTheme="majorEastAsia"/>
          <w:b/>
          <w:bCs/>
        </w:rPr>
      </w:pPr>
      <w:bookmarkStart w:id="0" w:name="_Hlk35236077"/>
      <w:r w:rsidRPr="00783CC0">
        <w:rPr>
          <w:rFonts w:asciiTheme="majorEastAsia" w:eastAsiaTheme="majorEastAsia" w:hAnsiTheme="majorEastAsia" w:hint="eastAsia"/>
          <w:b/>
          <w:bCs/>
        </w:rPr>
        <w:t>【方法】</w:t>
      </w:r>
    </w:p>
    <w:p w14:paraId="72825B4A" w14:textId="14957C77" w:rsidR="00783CC0" w:rsidRPr="002F419F" w:rsidRDefault="00A10D6F" w:rsidP="00612240">
      <w:pPr>
        <w:jc w:val="left"/>
        <w:rPr>
          <w:rFonts w:asciiTheme="minorEastAsia" w:eastAsiaTheme="minorEastAsia" w:hAnsiTheme="minorEastAsia"/>
          <w:b/>
          <w:bCs/>
        </w:rPr>
      </w:pPr>
      <w:bookmarkStart w:id="1" w:name="_Hlk35236128"/>
      <w:bookmarkEnd w:id="0"/>
      <w:r w:rsidRPr="002F419F">
        <w:rPr>
          <w:rFonts w:asciiTheme="minorEastAsia" w:eastAsiaTheme="minorEastAsia" w:hAnsiTheme="minorEastAsia" w:hint="eastAsia"/>
          <w:b/>
          <w:bCs/>
        </w:rPr>
        <w:t>１</w:t>
      </w:r>
      <w:r w:rsidR="006E0F19" w:rsidRPr="002F419F">
        <w:rPr>
          <w:rFonts w:asciiTheme="minorEastAsia" w:eastAsiaTheme="minorEastAsia" w:hAnsiTheme="minorEastAsia" w:hint="eastAsia"/>
          <w:b/>
          <w:bCs/>
        </w:rPr>
        <w:t>．</w:t>
      </w:r>
      <w:r w:rsidR="00783CC0" w:rsidRPr="002F419F">
        <w:rPr>
          <w:rFonts w:asciiTheme="minorEastAsia" w:eastAsiaTheme="minorEastAsia" w:hAnsiTheme="minorEastAsia" w:hint="eastAsia"/>
          <w:b/>
          <w:bCs/>
        </w:rPr>
        <w:t>宍道湖の広域ヤマトシジミ稚貝分布調査</w:t>
      </w:r>
    </w:p>
    <w:bookmarkEnd w:id="1"/>
    <w:p w14:paraId="0CC70A68" w14:textId="1FD50A3C" w:rsidR="009807C3" w:rsidRDefault="006E0F19" w:rsidP="002F419F">
      <w:pPr>
        <w:jc w:val="left"/>
        <w:rPr>
          <w:rFonts w:asciiTheme="minorEastAsia" w:eastAsiaTheme="minorEastAsia" w:hAnsiTheme="minorEastAsia"/>
        </w:rPr>
      </w:pPr>
      <w:r w:rsidRPr="002F419F">
        <w:rPr>
          <w:rFonts w:asciiTheme="minorEastAsia" w:eastAsiaTheme="minorEastAsia" w:hAnsiTheme="minorEastAsia" w:hint="eastAsia"/>
          <w:b/>
          <w:bCs/>
        </w:rPr>
        <w:t xml:space="preserve">　</w:t>
      </w:r>
      <w:r w:rsidR="0099623E" w:rsidRPr="0099623E">
        <w:rPr>
          <w:rFonts w:asciiTheme="minorEastAsia" w:eastAsiaTheme="minorEastAsia" w:hAnsiTheme="minorEastAsia" w:hint="eastAsia"/>
        </w:rPr>
        <w:t>図1に示す</w:t>
      </w:r>
      <w:r w:rsidRPr="002F419F">
        <w:rPr>
          <w:rFonts w:asciiTheme="minorEastAsia" w:eastAsiaTheme="minorEastAsia" w:hAnsiTheme="minorEastAsia" w:hint="eastAsia"/>
        </w:rPr>
        <w:t>宍道湖の3</w:t>
      </w:r>
      <w:r w:rsidR="0099623E">
        <w:rPr>
          <w:rFonts w:asciiTheme="minorEastAsia" w:eastAsiaTheme="minorEastAsia" w:hAnsiTheme="minorEastAsia" w:hint="eastAsia"/>
        </w:rPr>
        <w:t>1</w:t>
      </w:r>
      <w:r w:rsidRPr="002F419F">
        <w:rPr>
          <w:rFonts w:asciiTheme="minorEastAsia" w:eastAsiaTheme="minorEastAsia" w:hAnsiTheme="minorEastAsia" w:hint="eastAsia"/>
        </w:rPr>
        <w:t>か所で産卵期が終わったと推測される8/20と9/24に直径3cmの円筒形コアを用いて</w:t>
      </w:r>
      <w:r w:rsidR="009C7357">
        <w:rPr>
          <w:rFonts w:asciiTheme="minorEastAsia" w:eastAsiaTheme="minorEastAsia" w:hAnsiTheme="minorEastAsia" w:hint="eastAsia"/>
        </w:rPr>
        <w:t>，</w:t>
      </w:r>
      <w:r w:rsidR="002F419F" w:rsidRPr="002F419F">
        <w:rPr>
          <w:rFonts w:asciiTheme="minorEastAsia" w:eastAsiaTheme="minorEastAsia" w:hAnsiTheme="minorEastAsia" w:hint="eastAsia"/>
        </w:rPr>
        <w:t>シュノ－ケリング潜水により</w:t>
      </w:r>
      <w:r w:rsidRPr="002F419F">
        <w:rPr>
          <w:rFonts w:asciiTheme="minorEastAsia" w:eastAsiaTheme="minorEastAsia" w:hAnsiTheme="minorEastAsia" w:hint="eastAsia"/>
        </w:rPr>
        <w:t>各地点で</w:t>
      </w:r>
      <w:r w:rsidR="002F419F" w:rsidRPr="002F419F">
        <w:rPr>
          <w:rFonts w:asciiTheme="minorEastAsia" w:eastAsiaTheme="minorEastAsia" w:hAnsiTheme="minorEastAsia" w:hint="eastAsia"/>
        </w:rPr>
        <w:t>2つずつ稚貝試料を採取した。採取した試料は</w:t>
      </w:r>
      <w:bookmarkStart w:id="2" w:name="_Hlk35234898"/>
      <w:r w:rsidR="002F419F" w:rsidRPr="002F419F">
        <w:rPr>
          <w:rFonts w:asciiTheme="minorEastAsia" w:eastAsiaTheme="minorEastAsia" w:hAnsiTheme="minorEastAsia" w:hint="eastAsia"/>
        </w:rPr>
        <w:t>島根県水産技術センタ―内水面科に持ち帰り</w:t>
      </w:r>
      <w:bookmarkEnd w:id="2"/>
      <w:r w:rsidR="009C7357">
        <w:rPr>
          <w:rFonts w:asciiTheme="minorEastAsia" w:eastAsiaTheme="minorEastAsia" w:hAnsiTheme="minorEastAsia" w:hint="eastAsia"/>
        </w:rPr>
        <w:t>，</w:t>
      </w:r>
      <w:r w:rsidR="002F419F" w:rsidRPr="002F419F">
        <w:rPr>
          <w:rFonts w:asciiTheme="minorEastAsia" w:eastAsiaTheme="minorEastAsia" w:hAnsiTheme="minorEastAsia" w:hint="eastAsia"/>
        </w:rPr>
        <w:t>0.125μm，0.5mm，1mmのステンレスメッシュで篩</w:t>
      </w:r>
      <w:r w:rsidR="00861097">
        <w:rPr>
          <w:rFonts w:asciiTheme="minorEastAsia" w:eastAsiaTheme="minorEastAsia" w:hAnsiTheme="minorEastAsia" w:hint="eastAsia"/>
        </w:rPr>
        <w:t>って分画し</w:t>
      </w:r>
      <w:r w:rsidR="002F419F" w:rsidRPr="002F419F">
        <w:rPr>
          <w:rFonts w:asciiTheme="minorEastAsia" w:eastAsiaTheme="minorEastAsia" w:hAnsiTheme="minorEastAsia" w:hint="eastAsia"/>
        </w:rPr>
        <w:t>，それぞれの画分毎にヤマトシジミ稚貝数を顕微鏡下で形態法により同定・計数した。なお</w:t>
      </w:r>
      <w:r w:rsidR="009C7357">
        <w:rPr>
          <w:rFonts w:asciiTheme="minorEastAsia" w:eastAsiaTheme="minorEastAsia" w:hAnsiTheme="minorEastAsia" w:hint="eastAsia"/>
        </w:rPr>
        <w:t>，</w:t>
      </w:r>
      <w:r w:rsidR="002F419F" w:rsidRPr="002F419F">
        <w:rPr>
          <w:rFonts w:asciiTheme="minorEastAsia" w:eastAsiaTheme="minorEastAsia" w:hAnsiTheme="minorEastAsia" w:hint="eastAsia"/>
        </w:rPr>
        <w:t>試料採取時には各地点の水草・シオグサ類の繁茂・堆積状況も調査した。</w:t>
      </w:r>
    </w:p>
    <w:p w14:paraId="5C8A5D79" w14:textId="4B8931F4" w:rsidR="009807C3" w:rsidRDefault="009807C3" w:rsidP="009807C3">
      <w:pPr>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6D88F0E8" wp14:editId="7F41ECAA">
            <wp:extent cx="3204057" cy="15506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4350" cy="1584649"/>
                    </a:xfrm>
                    <a:prstGeom prst="rect">
                      <a:avLst/>
                    </a:prstGeom>
                    <a:noFill/>
                    <a:ln>
                      <a:noFill/>
                    </a:ln>
                  </pic:spPr>
                </pic:pic>
              </a:graphicData>
            </a:graphic>
          </wp:inline>
        </w:drawing>
      </w:r>
    </w:p>
    <w:p w14:paraId="5E19ACFC" w14:textId="4E9EE044" w:rsidR="009807C3" w:rsidRPr="002F419F" w:rsidRDefault="009807C3" w:rsidP="009807C3">
      <w:pPr>
        <w:ind w:firstLineChars="500" w:firstLine="1100"/>
        <w:jc w:val="left"/>
        <w:rPr>
          <w:rFonts w:asciiTheme="minorEastAsia" w:eastAsiaTheme="minorEastAsia" w:hAnsiTheme="minorEastAsia"/>
        </w:rPr>
      </w:pPr>
      <w:r>
        <w:rPr>
          <w:rFonts w:asciiTheme="minorEastAsia" w:eastAsiaTheme="minorEastAsia" w:hAnsiTheme="minorEastAsia" w:hint="eastAsia"/>
        </w:rPr>
        <w:t xml:space="preserve">　　　　　　図1.</w:t>
      </w:r>
      <w:r w:rsidR="00AD2F21">
        <w:rPr>
          <w:rFonts w:asciiTheme="minorEastAsia" w:eastAsiaTheme="minorEastAsia" w:hAnsiTheme="minorEastAsia"/>
        </w:rPr>
        <w:t xml:space="preserve"> </w:t>
      </w:r>
      <w:r>
        <w:rPr>
          <w:rFonts w:asciiTheme="minorEastAsia" w:eastAsiaTheme="minorEastAsia" w:hAnsiTheme="minorEastAsia" w:hint="eastAsia"/>
        </w:rPr>
        <w:t>宍道湖広域ヤマトシジミ稚貝調査地点</w:t>
      </w:r>
    </w:p>
    <w:p w14:paraId="310D19D3" w14:textId="77777777" w:rsidR="009807C3" w:rsidRDefault="009807C3" w:rsidP="00612240">
      <w:pPr>
        <w:jc w:val="left"/>
        <w:rPr>
          <w:rFonts w:asciiTheme="minorEastAsia" w:eastAsiaTheme="minorEastAsia" w:hAnsiTheme="minorEastAsia"/>
          <w:b/>
          <w:bCs/>
        </w:rPr>
      </w:pPr>
      <w:bookmarkStart w:id="3" w:name="_Hlk35236146"/>
    </w:p>
    <w:p w14:paraId="2FA7FB25" w14:textId="331112DB" w:rsidR="00783CC0" w:rsidRPr="002F419F" w:rsidRDefault="00783CC0" w:rsidP="00612240">
      <w:pPr>
        <w:jc w:val="left"/>
        <w:rPr>
          <w:rFonts w:asciiTheme="minorEastAsia" w:eastAsiaTheme="minorEastAsia" w:hAnsiTheme="minorEastAsia"/>
          <w:b/>
          <w:bCs/>
        </w:rPr>
      </w:pPr>
      <w:r w:rsidRPr="002F419F">
        <w:rPr>
          <w:rFonts w:asciiTheme="minorEastAsia" w:eastAsiaTheme="minorEastAsia" w:hAnsiTheme="minorEastAsia" w:hint="eastAsia"/>
          <w:b/>
          <w:bCs/>
        </w:rPr>
        <w:t>２</w:t>
      </w:r>
      <w:r w:rsidR="006E0F19" w:rsidRPr="002F419F">
        <w:rPr>
          <w:rFonts w:asciiTheme="minorEastAsia" w:eastAsiaTheme="minorEastAsia" w:hAnsiTheme="minorEastAsia" w:hint="eastAsia"/>
          <w:b/>
          <w:bCs/>
        </w:rPr>
        <w:t>．</w:t>
      </w:r>
      <w:r w:rsidR="002F419F" w:rsidRPr="002F419F">
        <w:rPr>
          <w:rFonts w:asciiTheme="minorEastAsia" w:eastAsiaTheme="minorEastAsia" w:hAnsiTheme="minorEastAsia" w:hint="eastAsia"/>
          <w:b/>
          <w:bCs/>
        </w:rPr>
        <w:t>水草</w:t>
      </w:r>
      <w:r w:rsidR="002F419F">
        <w:rPr>
          <w:rFonts w:asciiTheme="minorEastAsia" w:eastAsiaTheme="minorEastAsia" w:hAnsiTheme="minorEastAsia" w:hint="eastAsia"/>
          <w:b/>
          <w:bCs/>
        </w:rPr>
        <w:t>・シオグサ</w:t>
      </w:r>
      <w:r w:rsidR="002F419F" w:rsidRPr="002F419F">
        <w:rPr>
          <w:rFonts w:asciiTheme="minorEastAsia" w:eastAsiaTheme="minorEastAsia" w:hAnsiTheme="minorEastAsia" w:hint="eastAsia"/>
          <w:b/>
          <w:bCs/>
        </w:rPr>
        <w:t>類の遺伝子解析による種判別と</w:t>
      </w:r>
      <w:r w:rsidRPr="002F419F">
        <w:rPr>
          <w:rFonts w:asciiTheme="minorEastAsia" w:eastAsiaTheme="minorEastAsia" w:hAnsiTheme="minorEastAsia" w:hint="eastAsia"/>
          <w:b/>
          <w:bCs/>
        </w:rPr>
        <w:t>オオササエビモの生理・生態特性の解明</w:t>
      </w:r>
    </w:p>
    <w:bookmarkEnd w:id="3"/>
    <w:p w14:paraId="51A516CF" w14:textId="3AE6A63F" w:rsidR="009807C3" w:rsidRDefault="002F419F" w:rsidP="00C61B59">
      <w:pPr>
        <w:jc w:val="left"/>
        <w:rPr>
          <w:rFonts w:asciiTheme="minorEastAsia" w:eastAsiaTheme="minorEastAsia" w:hAnsiTheme="minorEastAsia"/>
        </w:rPr>
      </w:pPr>
      <w:r>
        <w:rPr>
          <w:rFonts w:asciiTheme="minorEastAsia" w:eastAsiaTheme="minorEastAsia" w:hAnsiTheme="minorEastAsia" w:hint="eastAsia"/>
          <w:b/>
          <w:bCs/>
        </w:rPr>
        <w:t xml:space="preserve">　</w:t>
      </w:r>
      <w:r w:rsidRPr="002F419F">
        <w:rPr>
          <w:rFonts w:asciiTheme="minorEastAsia" w:eastAsiaTheme="minorEastAsia" w:hAnsiTheme="minorEastAsia" w:hint="eastAsia"/>
        </w:rPr>
        <w:t>宍道湖内で</w:t>
      </w:r>
      <w:r>
        <w:rPr>
          <w:rFonts w:asciiTheme="minorEastAsia" w:eastAsiaTheme="minorEastAsia" w:hAnsiTheme="minorEastAsia" w:hint="eastAsia"/>
        </w:rPr>
        <w:t>水草</w:t>
      </w:r>
      <w:r w:rsidR="00D96AB8">
        <w:rPr>
          <w:rFonts w:asciiTheme="minorEastAsia" w:eastAsiaTheme="minorEastAsia" w:hAnsiTheme="minorEastAsia" w:hint="eastAsia"/>
        </w:rPr>
        <w:t>・シオグサ</w:t>
      </w:r>
      <w:r>
        <w:rPr>
          <w:rFonts w:asciiTheme="minorEastAsia" w:eastAsiaTheme="minorEastAsia" w:hAnsiTheme="minorEastAsia" w:hint="eastAsia"/>
        </w:rPr>
        <w:t>類を採取し</w:t>
      </w:r>
      <w:r w:rsidR="009C7357">
        <w:rPr>
          <w:rFonts w:asciiTheme="minorEastAsia" w:eastAsiaTheme="minorEastAsia" w:hAnsiTheme="minorEastAsia" w:hint="eastAsia"/>
        </w:rPr>
        <w:t>，</w:t>
      </w:r>
      <w:r w:rsidRPr="002F419F">
        <w:rPr>
          <w:rFonts w:asciiTheme="minorEastAsia" w:eastAsiaTheme="minorEastAsia" w:hAnsiTheme="minorEastAsia" w:hint="eastAsia"/>
        </w:rPr>
        <w:t>島根県水産技術センタ―内水面科に持ち帰り</w:t>
      </w:r>
      <w:r>
        <w:rPr>
          <w:rFonts w:asciiTheme="minorEastAsia" w:eastAsiaTheme="minorEastAsia" w:hAnsiTheme="minorEastAsia" w:hint="eastAsia"/>
        </w:rPr>
        <w:t>水道水で試料を洗浄した後</w:t>
      </w:r>
      <w:r w:rsidR="009C7357">
        <w:rPr>
          <w:rFonts w:asciiTheme="minorEastAsia" w:eastAsiaTheme="minorEastAsia" w:hAnsiTheme="minorEastAsia" w:hint="eastAsia"/>
        </w:rPr>
        <w:t>，</w:t>
      </w:r>
      <w:r>
        <w:rPr>
          <w:rFonts w:asciiTheme="minorEastAsia" w:eastAsiaTheme="minorEastAsia" w:hAnsiTheme="minorEastAsia" w:hint="eastAsia"/>
        </w:rPr>
        <w:t>付着物等を取り除き</w:t>
      </w:r>
      <w:r w:rsidR="009C7357">
        <w:rPr>
          <w:rFonts w:asciiTheme="minorEastAsia" w:eastAsiaTheme="minorEastAsia" w:hAnsiTheme="minorEastAsia" w:hint="eastAsia"/>
        </w:rPr>
        <w:t>，</w:t>
      </w:r>
      <w:r w:rsidR="00D96AB8">
        <w:rPr>
          <w:rFonts w:asciiTheme="minorEastAsia" w:eastAsiaTheme="minorEastAsia" w:hAnsiTheme="minorEastAsia" w:hint="eastAsia"/>
        </w:rPr>
        <w:t>草</w:t>
      </w:r>
      <w:r w:rsidR="00861097">
        <w:rPr>
          <w:rFonts w:asciiTheme="minorEastAsia" w:eastAsiaTheme="minorEastAsia" w:hAnsiTheme="minorEastAsia" w:hint="eastAsia"/>
        </w:rPr>
        <w:t>および藻</w:t>
      </w:r>
      <w:r w:rsidR="00D96AB8">
        <w:rPr>
          <w:rFonts w:asciiTheme="minorEastAsia" w:eastAsiaTheme="minorEastAsia" w:hAnsiTheme="minorEastAsia" w:hint="eastAsia"/>
        </w:rPr>
        <w:t>体</w:t>
      </w:r>
      <w:r>
        <w:rPr>
          <w:rFonts w:asciiTheme="minorEastAsia" w:eastAsiaTheme="minorEastAsia" w:hAnsiTheme="minorEastAsia" w:hint="eastAsia"/>
        </w:rPr>
        <w:t>の一部を切り取り</w:t>
      </w:r>
      <w:r w:rsidR="009C7357">
        <w:rPr>
          <w:rFonts w:asciiTheme="minorEastAsia" w:eastAsiaTheme="minorEastAsia" w:hAnsiTheme="minorEastAsia" w:hint="eastAsia"/>
        </w:rPr>
        <w:t>，</w:t>
      </w:r>
      <w:r>
        <w:rPr>
          <w:rFonts w:asciiTheme="minorEastAsia" w:eastAsiaTheme="minorEastAsia" w:hAnsiTheme="minorEastAsia" w:hint="eastAsia"/>
        </w:rPr>
        <w:t>シリカゲル等で乾燥させた。TissueLyser (Qiagen)で粉砕した後</w:t>
      </w:r>
      <w:r w:rsidR="009C7357">
        <w:rPr>
          <w:rFonts w:asciiTheme="minorEastAsia" w:eastAsiaTheme="minorEastAsia" w:hAnsiTheme="minorEastAsia" w:hint="eastAsia"/>
        </w:rPr>
        <w:t>，</w:t>
      </w:r>
      <w:r>
        <w:rPr>
          <w:rFonts w:asciiTheme="minorEastAsia" w:eastAsiaTheme="minorEastAsia" w:hAnsiTheme="minorEastAsia" w:hint="eastAsia"/>
        </w:rPr>
        <w:t>DNe</w:t>
      </w:r>
      <w:r>
        <w:rPr>
          <w:rFonts w:asciiTheme="minorEastAsia" w:eastAsiaTheme="minorEastAsia" w:hAnsiTheme="minorEastAsia"/>
        </w:rPr>
        <w:t>asy Plant Mini Kit (Qiagen)</w:t>
      </w:r>
      <w:r>
        <w:rPr>
          <w:rFonts w:asciiTheme="minorEastAsia" w:eastAsiaTheme="minorEastAsia" w:hAnsiTheme="minorEastAsia" w:hint="eastAsia"/>
        </w:rPr>
        <w:t>を用いてDNAを抽出した。</w:t>
      </w:r>
      <w:r w:rsidR="00D96AB8">
        <w:rPr>
          <w:rFonts w:asciiTheme="minorEastAsia" w:eastAsiaTheme="minorEastAsia" w:hAnsiTheme="minorEastAsia" w:hint="eastAsia"/>
        </w:rPr>
        <w:t>水草類は</w:t>
      </w:r>
      <w:r>
        <w:rPr>
          <w:rFonts w:asciiTheme="minorEastAsia" w:eastAsiaTheme="minorEastAsia" w:hAnsiTheme="minorEastAsia" w:hint="eastAsia"/>
        </w:rPr>
        <w:t>核DNAのITS</w:t>
      </w:r>
      <w:r w:rsidR="009C7357">
        <w:rPr>
          <w:rFonts w:asciiTheme="minorEastAsia" w:eastAsiaTheme="minorEastAsia" w:hAnsiTheme="minorEastAsia" w:hint="eastAsia"/>
        </w:rPr>
        <w:t>，</w:t>
      </w:r>
      <w:r>
        <w:rPr>
          <w:rFonts w:asciiTheme="minorEastAsia" w:eastAsiaTheme="minorEastAsia" w:hAnsiTheme="minorEastAsia" w:hint="eastAsia"/>
        </w:rPr>
        <w:t>PH</w:t>
      </w:r>
      <w:r w:rsidR="00D96AB8">
        <w:rPr>
          <w:rFonts w:asciiTheme="minorEastAsia" w:eastAsiaTheme="minorEastAsia" w:hAnsiTheme="minorEastAsia" w:hint="eastAsia"/>
        </w:rPr>
        <w:t>Y</w:t>
      </w:r>
      <w:r>
        <w:rPr>
          <w:rFonts w:asciiTheme="minorEastAsia" w:eastAsiaTheme="minorEastAsia" w:hAnsiTheme="minorEastAsia" w:hint="eastAsia"/>
        </w:rPr>
        <w:t>B</w:t>
      </w:r>
      <w:r w:rsidR="00D96AB8">
        <w:rPr>
          <w:rFonts w:asciiTheme="minorEastAsia" w:eastAsiaTheme="minorEastAsia" w:hAnsiTheme="minorEastAsia" w:hint="eastAsia"/>
        </w:rPr>
        <w:t>（Yang et al. 2016）</w:t>
      </w:r>
      <w:r w:rsidR="009C7357">
        <w:rPr>
          <w:rFonts w:asciiTheme="minorEastAsia" w:eastAsiaTheme="minorEastAsia" w:hAnsiTheme="minorEastAsia" w:hint="eastAsia"/>
        </w:rPr>
        <w:t>，</w:t>
      </w:r>
      <w:r w:rsidR="00D96AB8">
        <w:rPr>
          <w:rFonts w:asciiTheme="minorEastAsia" w:eastAsiaTheme="minorEastAsia" w:hAnsiTheme="minorEastAsia" w:hint="eastAsia"/>
        </w:rPr>
        <w:t>シオグサ類は核18SrRNAおよびITS領域（Hayakawa et al. 2012</w:t>
      </w:r>
      <w:r w:rsidR="00D96AB8">
        <w:rPr>
          <w:rFonts w:asciiTheme="minorEastAsia" w:eastAsiaTheme="minorEastAsia" w:hAnsiTheme="minorEastAsia"/>
        </w:rPr>
        <w:t>）</w:t>
      </w:r>
      <w:r w:rsidR="00D96AB8">
        <w:rPr>
          <w:rFonts w:asciiTheme="minorEastAsia" w:eastAsiaTheme="minorEastAsia" w:hAnsiTheme="minorEastAsia" w:hint="eastAsia"/>
        </w:rPr>
        <w:t>の</w:t>
      </w:r>
      <w:r>
        <w:rPr>
          <w:rFonts w:asciiTheme="minorEastAsia" w:eastAsiaTheme="minorEastAsia" w:hAnsiTheme="minorEastAsia" w:hint="eastAsia"/>
        </w:rPr>
        <w:t>遺伝子</w:t>
      </w:r>
      <w:r w:rsidR="00D96AB8">
        <w:rPr>
          <w:rFonts w:asciiTheme="minorEastAsia" w:eastAsiaTheme="minorEastAsia" w:hAnsiTheme="minorEastAsia" w:hint="eastAsia"/>
        </w:rPr>
        <w:t>領域</w:t>
      </w:r>
      <w:r>
        <w:rPr>
          <w:rFonts w:asciiTheme="minorEastAsia" w:eastAsiaTheme="minorEastAsia" w:hAnsiTheme="minorEastAsia" w:hint="eastAsia"/>
        </w:rPr>
        <w:t>等を解析して種判別を行った。</w:t>
      </w:r>
      <w:r w:rsidR="00C61B59">
        <w:rPr>
          <w:rFonts w:asciiTheme="minorEastAsia" w:eastAsiaTheme="minorEastAsia" w:hAnsiTheme="minorEastAsia" w:hint="eastAsia"/>
        </w:rPr>
        <w:t>なお</w:t>
      </w:r>
      <w:r w:rsidR="009C7357">
        <w:rPr>
          <w:rFonts w:asciiTheme="minorEastAsia" w:eastAsiaTheme="minorEastAsia" w:hAnsiTheme="minorEastAsia" w:hint="eastAsia"/>
        </w:rPr>
        <w:t>，</w:t>
      </w:r>
      <w:r w:rsidR="00C61B59">
        <w:rPr>
          <w:rFonts w:asciiTheme="minorEastAsia" w:eastAsiaTheme="minorEastAsia" w:hAnsiTheme="minorEastAsia" w:hint="eastAsia"/>
        </w:rPr>
        <w:t>それぞれの領域はまずはd</w:t>
      </w:r>
      <w:r w:rsidR="00C61B59">
        <w:rPr>
          <w:rFonts w:asciiTheme="minorEastAsia" w:eastAsiaTheme="minorEastAsia" w:hAnsiTheme="minorEastAsia"/>
        </w:rPr>
        <w:t>irect sequencing</w:t>
      </w:r>
      <w:r w:rsidR="00C61B59">
        <w:rPr>
          <w:rFonts w:asciiTheme="minorEastAsia" w:eastAsiaTheme="minorEastAsia" w:hAnsiTheme="minorEastAsia" w:hint="eastAsia"/>
        </w:rPr>
        <w:t>で解析したが</w:t>
      </w:r>
      <w:r w:rsidR="009C7357">
        <w:rPr>
          <w:rFonts w:asciiTheme="minorEastAsia" w:eastAsiaTheme="minorEastAsia" w:hAnsiTheme="minorEastAsia" w:hint="eastAsia"/>
        </w:rPr>
        <w:t>，</w:t>
      </w:r>
      <w:r w:rsidR="00C61B59">
        <w:rPr>
          <w:rFonts w:asciiTheme="minorEastAsia" w:eastAsiaTheme="minorEastAsia" w:hAnsiTheme="minorEastAsia" w:hint="eastAsia"/>
        </w:rPr>
        <w:t>解析波形等でheteroplasmyと考えられる場合は</w:t>
      </w:r>
      <w:r w:rsidR="009C7357">
        <w:rPr>
          <w:rFonts w:asciiTheme="minorEastAsia" w:eastAsiaTheme="minorEastAsia" w:hAnsiTheme="minorEastAsia" w:hint="eastAsia"/>
        </w:rPr>
        <w:t>，</w:t>
      </w:r>
      <w:r w:rsidR="00C61B59" w:rsidRPr="00C61B59">
        <w:rPr>
          <w:rFonts w:asciiTheme="minorEastAsia" w:eastAsiaTheme="minorEastAsia" w:hAnsiTheme="minorEastAsia"/>
        </w:rPr>
        <w:t>TOPO™ TA Cloning™ Kit for Sequencing</w:t>
      </w:r>
      <w:r w:rsidR="00C61B59">
        <w:rPr>
          <w:rFonts w:asciiTheme="minorEastAsia" w:eastAsiaTheme="minorEastAsia" w:hAnsiTheme="minorEastAsia" w:hint="eastAsia"/>
        </w:rPr>
        <w:t>（</w:t>
      </w:r>
      <w:r w:rsidR="000647E6">
        <w:rPr>
          <w:rFonts w:asciiTheme="minorEastAsia" w:eastAsiaTheme="minorEastAsia" w:hAnsiTheme="minorEastAsia" w:hint="eastAsia"/>
        </w:rPr>
        <w:t>ThermoFisher</w:t>
      </w:r>
      <w:r w:rsidR="00C61B59">
        <w:rPr>
          <w:rFonts w:asciiTheme="minorEastAsia" w:eastAsiaTheme="minorEastAsia" w:hAnsiTheme="minorEastAsia"/>
        </w:rPr>
        <w:t>）</w:t>
      </w:r>
      <w:r w:rsidR="00C61B59">
        <w:rPr>
          <w:rFonts w:asciiTheme="minorEastAsia" w:eastAsiaTheme="minorEastAsia" w:hAnsiTheme="minorEastAsia" w:hint="eastAsia"/>
        </w:rPr>
        <w:t>を用いてクロ-ニングを行った後に</w:t>
      </w:r>
      <w:r w:rsidR="009C7357">
        <w:rPr>
          <w:rFonts w:asciiTheme="minorEastAsia" w:eastAsiaTheme="minorEastAsia" w:hAnsiTheme="minorEastAsia" w:hint="eastAsia"/>
        </w:rPr>
        <w:t>，</w:t>
      </w:r>
      <w:r w:rsidR="00C61B59">
        <w:rPr>
          <w:rFonts w:asciiTheme="minorEastAsia" w:eastAsiaTheme="minorEastAsia" w:hAnsiTheme="minorEastAsia" w:hint="eastAsia"/>
        </w:rPr>
        <w:t>再度</w:t>
      </w:r>
      <w:r w:rsidR="009C7357">
        <w:rPr>
          <w:rFonts w:asciiTheme="minorEastAsia" w:eastAsiaTheme="minorEastAsia" w:hAnsiTheme="minorEastAsia" w:hint="eastAsia"/>
        </w:rPr>
        <w:t>，</w:t>
      </w:r>
      <w:r w:rsidR="00C61B59">
        <w:rPr>
          <w:rFonts w:asciiTheme="minorEastAsia" w:eastAsiaTheme="minorEastAsia" w:hAnsiTheme="minorEastAsia" w:hint="eastAsia"/>
        </w:rPr>
        <w:t>塩基配列を決定した。</w:t>
      </w:r>
      <w:r w:rsidR="00D96AB8">
        <w:rPr>
          <w:rFonts w:asciiTheme="minorEastAsia" w:eastAsiaTheme="minorEastAsia" w:hAnsiTheme="minorEastAsia" w:hint="eastAsia"/>
        </w:rPr>
        <w:t>さらに</w:t>
      </w:r>
      <w:r w:rsidR="009C7357">
        <w:rPr>
          <w:rFonts w:asciiTheme="minorEastAsia" w:eastAsiaTheme="minorEastAsia" w:hAnsiTheme="minorEastAsia" w:hint="eastAsia"/>
        </w:rPr>
        <w:t>，</w:t>
      </w:r>
      <w:r w:rsidR="00D96AB8">
        <w:rPr>
          <w:rFonts w:asciiTheme="minorEastAsia" w:eastAsiaTheme="minorEastAsia" w:hAnsiTheme="minorEastAsia" w:hint="eastAsia"/>
        </w:rPr>
        <w:t>オオササエビモについては</w:t>
      </w:r>
      <w:r w:rsidR="009C7357">
        <w:rPr>
          <w:rFonts w:asciiTheme="minorEastAsia" w:eastAsiaTheme="minorEastAsia" w:hAnsiTheme="minorEastAsia" w:hint="eastAsia"/>
        </w:rPr>
        <w:t>，</w:t>
      </w:r>
      <w:r w:rsidR="00D96AB8">
        <w:rPr>
          <w:rFonts w:asciiTheme="minorEastAsia" w:eastAsiaTheme="minorEastAsia" w:hAnsiTheme="minorEastAsia" w:hint="eastAsia"/>
        </w:rPr>
        <w:t>本種はササバモとヒロハノエビモの交雑種であり</w:t>
      </w:r>
      <w:r w:rsidR="009C7357">
        <w:rPr>
          <w:rFonts w:asciiTheme="minorEastAsia" w:eastAsiaTheme="minorEastAsia" w:hAnsiTheme="minorEastAsia" w:hint="eastAsia"/>
        </w:rPr>
        <w:t>，</w:t>
      </w:r>
      <w:r w:rsidR="00D96AB8">
        <w:rPr>
          <w:rFonts w:asciiTheme="minorEastAsia" w:eastAsiaTheme="minorEastAsia" w:hAnsiTheme="minorEastAsia" w:hint="eastAsia"/>
        </w:rPr>
        <w:t xml:space="preserve">Iida </w:t>
      </w:r>
      <w:r w:rsidR="00D96AB8">
        <w:rPr>
          <w:rFonts w:asciiTheme="minorEastAsia" w:eastAsiaTheme="minorEastAsia" w:hAnsiTheme="minorEastAsia"/>
        </w:rPr>
        <w:t>et al. (2007)</w:t>
      </w:r>
      <w:r w:rsidR="00D96AB8">
        <w:rPr>
          <w:rFonts w:asciiTheme="minorEastAsia" w:eastAsiaTheme="minorEastAsia" w:hAnsiTheme="minorEastAsia" w:hint="eastAsia"/>
        </w:rPr>
        <w:t>により</w:t>
      </w:r>
      <w:r w:rsidR="009C7357">
        <w:rPr>
          <w:rFonts w:asciiTheme="minorEastAsia" w:eastAsiaTheme="minorEastAsia" w:hAnsiTheme="minorEastAsia" w:hint="eastAsia"/>
        </w:rPr>
        <w:t>，</w:t>
      </w:r>
      <w:r w:rsidR="00D96AB8">
        <w:rPr>
          <w:rFonts w:asciiTheme="minorEastAsia" w:eastAsiaTheme="minorEastAsia" w:hAnsiTheme="minorEastAsia" w:hint="eastAsia"/>
        </w:rPr>
        <w:t>交雑を生じる際にどちらが母草になるかによって</w:t>
      </w:r>
      <w:r w:rsidR="009807C3">
        <w:rPr>
          <w:rFonts w:asciiTheme="minorEastAsia" w:eastAsiaTheme="minorEastAsia" w:hAnsiTheme="minorEastAsia" w:hint="eastAsia"/>
        </w:rPr>
        <w:t>分布水深が変化す</w:t>
      </w:r>
      <w:r w:rsidR="00D96AB8">
        <w:rPr>
          <w:rFonts w:asciiTheme="minorEastAsia" w:eastAsiaTheme="minorEastAsia" w:hAnsiTheme="minorEastAsia" w:hint="eastAsia"/>
        </w:rPr>
        <w:t>ることが報告されている。そこで</w:t>
      </w:r>
      <w:r w:rsidR="009C7357">
        <w:rPr>
          <w:rFonts w:asciiTheme="minorEastAsia" w:eastAsiaTheme="minorEastAsia" w:hAnsiTheme="minorEastAsia" w:hint="eastAsia"/>
        </w:rPr>
        <w:t>，</w:t>
      </w:r>
      <w:r w:rsidR="00426DEF">
        <w:rPr>
          <w:rFonts w:asciiTheme="minorEastAsia" w:eastAsiaTheme="minorEastAsia" w:hAnsiTheme="minorEastAsia" w:hint="eastAsia"/>
        </w:rPr>
        <w:t>10/30に</w:t>
      </w:r>
      <w:r w:rsidR="0099623E">
        <w:rPr>
          <w:rFonts w:asciiTheme="minorEastAsia" w:eastAsiaTheme="minorEastAsia" w:hAnsiTheme="minorEastAsia" w:hint="eastAsia"/>
        </w:rPr>
        <w:t>図2に示す</w:t>
      </w:r>
      <w:r w:rsidR="00D96AB8">
        <w:rPr>
          <w:rFonts w:asciiTheme="minorEastAsia" w:eastAsiaTheme="minorEastAsia" w:hAnsiTheme="minorEastAsia" w:hint="eastAsia"/>
        </w:rPr>
        <w:t>玉湯地区の水深1.</w:t>
      </w:r>
      <w:r w:rsidR="009807C3">
        <w:rPr>
          <w:rFonts w:asciiTheme="minorEastAsia" w:eastAsiaTheme="minorEastAsia" w:hAnsiTheme="minorEastAsia" w:hint="eastAsia"/>
        </w:rPr>
        <w:t>3</w:t>
      </w:r>
      <w:r w:rsidR="00D96AB8">
        <w:rPr>
          <w:rFonts w:asciiTheme="minorEastAsia" w:eastAsiaTheme="minorEastAsia" w:hAnsiTheme="minorEastAsia" w:hint="eastAsia"/>
        </w:rPr>
        <w:t>-4mの異なる水深で採取したオオササエビモについてIida</w:t>
      </w:r>
      <w:r w:rsidR="00D96AB8">
        <w:rPr>
          <w:rFonts w:asciiTheme="minorEastAsia" w:eastAsiaTheme="minorEastAsia" w:hAnsiTheme="minorEastAsia"/>
        </w:rPr>
        <w:t xml:space="preserve"> et al.(2007)</w:t>
      </w:r>
      <w:r w:rsidR="00D96AB8">
        <w:rPr>
          <w:rFonts w:asciiTheme="minorEastAsia" w:eastAsiaTheme="minorEastAsia" w:hAnsiTheme="minorEastAsia" w:hint="eastAsia"/>
        </w:rPr>
        <w:t>の方法でササバモが母草のM-hybridとヒロハノエビモが母草のP-hybridの識別を行った。</w:t>
      </w:r>
    </w:p>
    <w:p w14:paraId="66197617" w14:textId="40E306DE" w:rsidR="009807C3" w:rsidRDefault="009807C3" w:rsidP="009807C3">
      <w:pPr>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0E64C8BE" wp14:editId="6B30C8C6">
            <wp:extent cx="5578475" cy="2209191"/>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593" cy="2266661"/>
                    </a:xfrm>
                    <a:prstGeom prst="rect">
                      <a:avLst/>
                    </a:prstGeom>
                    <a:noFill/>
                    <a:ln>
                      <a:noFill/>
                    </a:ln>
                  </pic:spPr>
                </pic:pic>
              </a:graphicData>
            </a:graphic>
          </wp:inline>
        </w:drawing>
      </w:r>
    </w:p>
    <w:p w14:paraId="609F1592" w14:textId="400E7542" w:rsidR="009807C3" w:rsidRDefault="009807C3" w:rsidP="00C61B59">
      <w:pPr>
        <w:jc w:val="left"/>
        <w:rPr>
          <w:rFonts w:asciiTheme="minorEastAsia" w:eastAsiaTheme="minorEastAsia" w:hAnsiTheme="minorEastAsia"/>
        </w:rPr>
      </w:pPr>
      <w:r>
        <w:rPr>
          <w:rFonts w:asciiTheme="minorEastAsia" w:eastAsiaTheme="minorEastAsia" w:hAnsiTheme="minorEastAsia" w:hint="eastAsia"/>
        </w:rPr>
        <w:t xml:space="preserve">　　　　　　　　　　　図2.</w:t>
      </w:r>
      <w:r w:rsidR="00AD2F21">
        <w:rPr>
          <w:rFonts w:asciiTheme="minorEastAsia" w:eastAsiaTheme="minorEastAsia" w:hAnsiTheme="minorEastAsia"/>
        </w:rPr>
        <w:t xml:space="preserve"> </w:t>
      </w:r>
      <w:r>
        <w:rPr>
          <w:rFonts w:asciiTheme="minorEastAsia" w:eastAsiaTheme="minorEastAsia" w:hAnsiTheme="minorEastAsia" w:hint="eastAsia"/>
        </w:rPr>
        <w:t>オオササエビモの水深別採集地点</w:t>
      </w:r>
    </w:p>
    <w:p w14:paraId="020FE09B" w14:textId="4D7BD5B9" w:rsidR="00783CC0" w:rsidRPr="002F419F" w:rsidRDefault="00783CC0" w:rsidP="00612240">
      <w:pPr>
        <w:jc w:val="left"/>
        <w:rPr>
          <w:rFonts w:asciiTheme="minorEastAsia" w:eastAsiaTheme="minorEastAsia" w:hAnsiTheme="minorEastAsia"/>
          <w:b/>
          <w:bCs/>
        </w:rPr>
      </w:pPr>
      <w:r w:rsidRPr="002F419F">
        <w:rPr>
          <w:rFonts w:asciiTheme="minorEastAsia" w:eastAsiaTheme="minorEastAsia" w:hAnsiTheme="minorEastAsia" w:hint="eastAsia"/>
          <w:b/>
          <w:bCs/>
        </w:rPr>
        <w:lastRenderedPageBreak/>
        <w:t>３</w:t>
      </w:r>
      <w:r w:rsidR="006E0F19" w:rsidRPr="002F419F">
        <w:rPr>
          <w:rFonts w:asciiTheme="minorEastAsia" w:eastAsiaTheme="minorEastAsia" w:hAnsiTheme="minorEastAsia" w:hint="eastAsia"/>
          <w:b/>
          <w:bCs/>
        </w:rPr>
        <w:t>．</w:t>
      </w:r>
      <w:r w:rsidRPr="002F419F">
        <w:rPr>
          <w:rFonts w:asciiTheme="minorEastAsia" w:eastAsiaTheme="minorEastAsia" w:hAnsiTheme="minorEastAsia" w:hint="eastAsia"/>
          <w:b/>
          <w:bCs/>
        </w:rPr>
        <w:t>漁業者の方でもできる水草類の管理方法の検討</w:t>
      </w:r>
    </w:p>
    <w:p w14:paraId="56D43046" w14:textId="7092FBBB" w:rsidR="004216D2" w:rsidRDefault="0099623E" w:rsidP="004216D2">
      <w:pPr>
        <w:ind w:firstLineChars="100" w:firstLine="220"/>
        <w:jc w:val="left"/>
        <w:rPr>
          <w:color w:val="000000" w:themeColor="text1"/>
        </w:rPr>
      </w:pPr>
      <w:r>
        <w:rPr>
          <w:rFonts w:asciiTheme="minorEastAsia" w:eastAsiaTheme="minorEastAsia" w:hAnsiTheme="minorEastAsia" w:hint="eastAsia"/>
          <w:color w:val="000000" w:themeColor="text1"/>
        </w:rPr>
        <w:t>本年度は</w:t>
      </w:r>
      <w:r w:rsidR="00D96AB8" w:rsidRPr="00C61B59">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3</w:t>
      </w:r>
      <w:r w:rsidR="00D96AB8" w:rsidRPr="00C61B59">
        <w:rPr>
          <w:rFonts w:asciiTheme="minorEastAsia" w:eastAsiaTheme="minorEastAsia" w:hAnsiTheme="minorEastAsia" w:hint="eastAsia"/>
          <w:color w:val="000000" w:themeColor="text1"/>
        </w:rPr>
        <w:t>に示す</w:t>
      </w:r>
      <w:r w:rsidR="0038306B">
        <w:rPr>
          <w:rFonts w:asciiTheme="minorEastAsia" w:eastAsiaTheme="minorEastAsia" w:hAnsiTheme="minorEastAsia" w:hint="eastAsia"/>
          <w:color w:val="000000" w:themeColor="text1"/>
        </w:rPr>
        <w:t>玉湯地区</w:t>
      </w:r>
      <w:r w:rsidR="00D96AB8" w:rsidRPr="00C61B59">
        <w:rPr>
          <w:rFonts w:asciiTheme="minorEastAsia" w:eastAsiaTheme="minorEastAsia" w:hAnsiTheme="minorEastAsia" w:hint="eastAsia"/>
          <w:color w:val="000000" w:themeColor="text1"/>
        </w:rPr>
        <w:t>の</w:t>
      </w:r>
      <w:r w:rsidR="0038306B">
        <w:rPr>
          <w:rFonts w:asciiTheme="minorEastAsia" w:eastAsiaTheme="minorEastAsia" w:hAnsiTheme="minorEastAsia" w:hint="eastAsia"/>
          <w:color w:val="000000" w:themeColor="text1"/>
        </w:rPr>
        <w:t>漁港に向かう航路確保のための刈り取り作業の水草・シオグサ類による環境悪化の防止効果について</w:t>
      </w:r>
      <w:r w:rsidR="00D96AB8" w:rsidRPr="00C61B59">
        <w:rPr>
          <w:rFonts w:asciiTheme="minorEastAsia" w:eastAsiaTheme="minorEastAsia" w:hAnsiTheme="minorEastAsia" w:hint="eastAsia"/>
          <w:color w:val="000000" w:themeColor="text1"/>
        </w:rPr>
        <w:t>同地区の漁業者の方々の協力を得て</w:t>
      </w:r>
      <w:r w:rsidR="0038306B">
        <w:rPr>
          <w:rFonts w:asciiTheme="minorEastAsia" w:eastAsiaTheme="minorEastAsia" w:hAnsiTheme="minorEastAsia" w:hint="eastAsia"/>
          <w:color w:val="000000" w:themeColor="text1"/>
        </w:rPr>
        <w:t>実施した。漁業者の方には通常通りの</w:t>
      </w:r>
      <w:r w:rsidR="00D96AB8" w:rsidRPr="00C61B59">
        <w:rPr>
          <w:rFonts w:asciiTheme="minorEastAsia" w:eastAsiaTheme="minorEastAsia" w:hAnsiTheme="minorEastAsia" w:hint="eastAsia"/>
          <w:color w:val="000000" w:themeColor="text1"/>
        </w:rPr>
        <w:t>航路を確保するための除草作業</w:t>
      </w:r>
      <w:r w:rsidR="0038306B">
        <w:rPr>
          <w:rFonts w:asciiTheme="minorEastAsia" w:eastAsiaTheme="minorEastAsia" w:hAnsiTheme="minorEastAsia" w:hint="eastAsia"/>
          <w:color w:val="000000" w:themeColor="text1"/>
        </w:rPr>
        <w:t>を実施してもらい</w:t>
      </w:r>
      <w:r w:rsidR="009C7357">
        <w:rPr>
          <w:rFonts w:asciiTheme="minorEastAsia" w:eastAsiaTheme="minorEastAsia" w:hAnsiTheme="minorEastAsia" w:hint="eastAsia"/>
          <w:color w:val="000000" w:themeColor="text1"/>
        </w:rPr>
        <w:t>，</w:t>
      </w:r>
      <w:r w:rsidR="00D96AB8" w:rsidRPr="00C61B59">
        <w:rPr>
          <w:rFonts w:asciiTheme="minorEastAsia" w:eastAsiaTheme="minorEastAsia" w:hAnsiTheme="minorEastAsia" w:hint="eastAsia"/>
          <w:color w:val="000000" w:themeColor="text1"/>
        </w:rPr>
        <w:t>作業を行う場所</w:t>
      </w:r>
      <w:r w:rsidR="00D96AB8" w:rsidRPr="00C61B59">
        <w:rPr>
          <w:rFonts w:hint="eastAsia"/>
          <w:color w:val="000000" w:themeColor="text1"/>
        </w:rPr>
        <w:t>（以下，刈取区とする）と作業を行わない区（以下，対照区とする）を設定し，それぞれ水深</w:t>
      </w:r>
      <w:r w:rsidR="00D96AB8" w:rsidRPr="00C61B59">
        <w:rPr>
          <w:rFonts w:hint="eastAsia"/>
          <w:color w:val="000000" w:themeColor="text1"/>
        </w:rPr>
        <w:t>1.5</w:t>
      </w:r>
      <w:r w:rsidR="00D96AB8" w:rsidRPr="00C61B59">
        <w:rPr>
          <w:rFonts w:hint="eastAsia"/>
          <w:color w:val="000000" w:themeColor="text1"/>
        </w:rPr>
        <w:t>ｍ</w:t>
      </w:r>
      <w:r w:rsidR="009C7357">
        <w:rPr>
          <w:rFonts w:hint="eastAsia"/>
          <w:color w:val="000000" w:themeColor="text1"/>
        </w:rPr>
        <w:t>，</w:t>
      </w:r>
      <w:r w:rsidR="00D96AB8" w:rsidRPr="00C61B59">
        <w:rPr>
          <w:rFonts w:hint="eastAsia"/>
          <w:color w:val="000000" w:themeColor="text1"/>
        </w:rPr>
        <w:t>2</w:t>
      </w:r>
      <w:r w:rsidR="00D96AB8" w:rsidRPr="00C61B59">
        <w:rPr>
          <w:rFonts w:hint="eastAsia"/>
          <w:color w:val="000000" w:themeColor="text1"/>
        </w:rPr>
        <w:t>ｍ</w:t>
      </w:r>
      <w:r w:rsidR="009C7357">
        <w:rPr>
          <w:rFonts w:hint="eastAsia"/>
          <w:color w:val="000000" w:themeColor="text1"/>
        </w:rPr>
        <w:t>，</w:t>
      </w:r>
      <w:r w:rsidR="00D96AB8" w:rsidRPr="00C61B59">
        <w:rPr>
          <w:rFonts w:hint="eastAsia"/>
          <w:color w:val="000000" w:themeColor="text1"/>
        </w:rPr>
        <w:t>3</w:t>
      </w:r>
      <w:r w:rsidR="00C61B59" w:rsidRPr="00C61B59">
        <w:rPr>
          <w:rFonts w:hint="eastAsia"/>
          <w:color w:val="000000" w:themeColor="text1"/>
        </w:rPr>
        <w:t>ｍの地点で</w:t>
      </w:r>
      <w:r w:rsidR="00D96AB8" w:rsidRPr="00C61B59">
        <w:rPr>
          <w:rFonts w:hint="eastAsia"/>
          <w:color w:val="000000" w:themeColor="text1"/>
        </w:rPr>
        <w:t>7</w:t>
      </w:r>
      <w:r w:rsidR="00D96AB8" w:rsidRPr="00C61B59">
        <w:rPr>
          <w:rFonts w:hint="eastAsia"/>
          <w:color w:val="000000" w:themeColor="text1"/>
        </w:rPr>
        <w:t>月</w:t>
      </w:r>
      <w:r w:rsidR="00D96AB8" w:rsidRPr="00C61B59">
        <w:rPr>
          <w:rFonts w:hint="eastAsia"/>
          <w:color w:val="000000" w:themeColor="text1"/>
        </w:rPr>
        <w:t>17</w:t>
      </w:r>
      <w:r w:rsidR="00D96AB8" w:rsidRPr="00C61B59">
        <w:rPr>
          <w:rFonts w:hint="eastAsia"/>
          <w:color w:val="000000" w:themeColor="text1"/>
        </w:rPr>
        <w:t>日から</w:t>
      </w:r>
      <w:r w:rsidR="00426DEF">
        <w:rPr>
          <w:rFonts w:hint="eastAsia"/>
          <w:color w:val="000000" w:themeColor="text1"/>
        </w:rPr>
        <w:t>約</w:t>
      </w:r>
      <w:r w:rsidR="00D96AB8" w:rsidRPr="00C61B59">
        <w:rPr>
          <w:rFonts w:hint="eastAsia"/>
          <w:color w:val="000000" w:themeColor="text1"/>
        </w:rPr>
        <w:t>一か月程度の間隔で</w:t>
      </w:r>
      <w:r w:rsidR="00C61B59" w:rsidRPr="00C61B59">
        <w:rPr>
          <w:rFonts w:hint="eastAsia"/>
          <w:color w:val="000000" w:themeColor="text1"/>
        </w:rPr>
        <w:t>S</w:t>
      </w:r>
      <w:r w:rsidR="00D96AB8" w:rsidRPr="00C61B59">
        <w:rPr>
          <w:rFonts w:hint="eastAsia"/>
          <w:color w:val="000000" w:themeColor="text1"/>
        </w:rPr>
        <w:t>CUBA</w:t>
      </w:r>
      <w:r w:rsidR="00D96AB8" w:rsidRPr="00C61B59">
        <w:rPr>
          <w:rFonts w:hint="eastAsia"/>
          <w:color w:val="000000" w:themeColor="text1"/>
        </w:rPr>
        <w:t>潜水によって</w:t>
      </w:r>
      <w:r w:rsidR="00C61B59" w:rsidRPr="00C61B59">
        <w:rPr>
          <w:rFonts w:hint="eastAsia"/>
          <w:color w:val="000000" w:themeColor="text1"/>
        </w:rPr>
        <w:t>調査した</w:t>
      </w:r>
      <w:r w:rsidR="00D96AB8" w:rsidRPr="00C61B59">
        <w:rPr>
          <w:rFonts w:hint="eastAsia"/>
          <w:color w:val="000000" w:themeColor="text1"/>
        </w:rPr>
        <w:t>。水草類</w:t>
      </w:r>
      <w:r w:rsidR="00C61B59" w:rsidRPr="00C61B59">
        <w:rPr>
          <w:rFonts w:hint="eastAsia"/>
          <w:color w:val="000000" w:themeColor="text1"/>
        </w:rPr>
        <w:t>は</w:t>
      </w:r>
      <w:r w:rsidR="00D96AB8" w:rsidRPr="00C61B59">
        <w:rPr>
          <w:rFonts w:hint="eastAsia"/>
          <w:color w:val="000000" w:themeColor="text1"/>
        </w:rPr>
        <w:t>，景観被度の測定，</w:t>
      </w:r>
      <w:r w:rsidR="00DE792B">
        <w:rPr>
          <w:rFonts w:hint="eastAsia"/>
          <w:color w:val="000000" w:themeColor="text1"/>
        </w:rPr>
        <w:t>2</w:t>
      </w:r>
      <w:r w:rsidR="00D96AB8" w:rsidRPr="00C61B59">
        <w:rPr>
          <w:rFonts w:hint="eastAsia"/>
          <w:color w:val="000000" w:themeColor="text1"/>
        </w:rPr>
        <w:t>5</w:t>
      </w:r>
      <w:r w:rsidR="00D96AB8" w:rsidRPr="00C61B59">
        <w:rPr>
          <w:rFonts w:hint="eastAsia"/>
          <w:color w:val="000000" w:themeColor="text1"/>
        </w:rPr>
        <w:t>㎝×</w:t>
      </w:r>
      <w:r w:rsidR="00DE792B">
        <w:rPr>
          <w:rFonts w:hint="eastAsia"/>
          <w:color w:val="000000" w:themeColor="text1"/>
        </w:rPr>
        <w:t>2</w:t>
      </w:r>
      <w:r w:rsidR="00D96AB8" w:rsidRPr="00C61B59">
        <w:rPr>
          <w:rFonts w:hint="eastAsia"/>
          <w:color w:val="000000" w:themeColor="text1"/>
        </w:rPr>
        <w:t>5</w:t>
      </w:r>
      <w:r w:rsidR="00D96AB8" w:rsidRPr="00C61B59">
        <w:rPr>
          <w:rFonts w:hint="eastAsia"/>
          <w:color w:val="000000" w:themeColor="text1"/>
        </w:rPr>
        <w:t>㎝のコドラート内の被度の測定および同コドラート内の水草類を採取し，乾燥させたのち重量を計測して現存量</w:t>
      </w:r>
      <w:r w:rsidR="00C61B59" w:rsidRPr="00C61B59">
        <w:rPr>
          <w:rFonts w:hint="eastAsia"/>
          <w:color w:val="000000" w:themeColor="text1"/>
        </w:rPr>
        <w:t>を調べた</w:t>
      </w:r>
      <w:r w:rsidR="00D96AB8" w:rsidRPr="00C61B59">
        <w:rPr>
          <w:rFonts w:hint="eastAsia"/>
          <w:color w:val="000000" w:themeColor="text1"/>
        </w:rPr>
        <w:t>。底質環境の調査は，現地で酸化還元電位（以下</w:t>
      </w:r>
      <w:r w:rsidR="00D96AB8" w:rsidRPr="00C61B59">
        <w:rPr>
          <w:rFonts w:hint="eastAsia"/>
          <w:color w:val="000000" w:themeColor="text1"/>
        </w:rPr>
        <w:t>ORP</w:t>
      </w:r>
      <w:r w:rsidR="00D96AB8" w:rsidRPr="00C61B59">
        <w:rPr>
          <w:rFonts w:hint="eastAsia"/>
          <w:color w:val="000000" w:themeColor="text1"/>
        </w:rPr>
        <w:t>と略する）を測定した。</w:t>
      </w:r>
      <w:r w:rsidR="00D96AB8" w:rsidRPr="00C61B59">
        <w:rPr>
          <w:rFonts w:hint="eastAsia"/>
          <w:color w:val="000000" w:themeColor="text1"/>
        </w:rPr>
        <w:t>ORP</w:t>
      </w:r>
      <w:r w:rsidR="00D96AB8" w:rsidRPr="00C61B59">
        <w:rPr>
          <w:rFonts w:hint="eastAsia"/>
          <w:color w:val="000000" w:themeColor="text1"/>
        </w:rPr>
        <w:t>の測定はセンサーコードを長くして</w:t>
      </w:r>
      <w:r w:rsidR="00D96AB8" w:rsidRPr="00C61B59">
        <w:rPr>
          <w:rFonts w:hint="eastAsia"/>
          <w:color w:val="000000" w:themeColor="text1"/>
        </w:rPr>
        <w:t>SCUBA</w:t>
      </w:r>
      <w:r w:rsidR="00D96AB8" w:rsidRPr="00C61B59">
        <w:rPr>
          <w:rFonts w:hint="eastAsia"/>
          <w:color w:val="000000" w:themeColor="text1"/>
        </w:rPr>
        <w:t>により底質表面で丁寧に設置し，船上で</w:t>
      </w:r>
      <w:r w:rsidR="00D96AB8" w:rsidRPr="00C61B59">
        <w:rPr>
          <w:rFonts w:hint="eastAsia"/>
          <w:color w:val="000000" w:themeColor="text1"/>
        </w:rPr>
        <w:t>ORP</w:t>
      </w:r>
      <w:r w:rsidR="00D96AB8" w:rsidRPr="00C61B59">
        <w:rPr>
          <w:rFonts w:hint="eastAsia"/>
          <w:color w:val="000000" w:themeColor="text1"/>
        </w:rPr>
        <w:t>計の数値を読み取って行った。</w:t>
      </w:r>
      <w:bookmarkStart w:id="4" w:name="_Hlk2597472"/>
      <w:r w:rsidR="00D96AB8" w:rsidRPr="00C61B59">
        <w:rPr>
          <w:rFonts w:hint="eastAsia"/>
          <w:color w:val="000000" w:themeColor="text1"/>
        </w:rPr>
        <w:t>ヤマトシジミの密度は</w:t>
      </w:r>
      <w:r w:rsidR="00D96AB8" w:rsidRPr="00C61B59">
        <w:rPr>
          <w:rFonts w:hint="eastAsia"/>
          <w:color w:val="000000" w:themeColor="text1"/>
        </w:rPr>
        <w:t>20</w:t>
      </w:r>
      <w:r w:rsidR="00D96AB8" w:rsidRPr="00C61B59">
        <w:rPr>
          <w:rFonts w:hint="eastAsia"/>
          <w:color w:val="000000" w:themeColor="text1"/>
        </w:rPr>
        <w:t>㎝×</w:t>
      </w:r>
      <w:r w:rsidR="00D96AB8" w:rsidRPr="00C61B59">
        <w:rPr>
          <w:rFonts w:hint="eastAsia"/>
          <w:color w:val="000000" w:themeColor="text1"/>
        </w:rPr>
        <w:t>20</w:t>
      </w:r>
      <w:r w:rsidR="00D96AB8" w:rsidRPr="00C61B59">
        <w:rPr>
          <w:rFonts w:hint="eastAsia"/>
          <w:color w:val="000000" w:themeColor="text1"/>
        </w:rPr>
        <w:t>㎝のステンレスコドラートを用いて</w:t>
      </w:r>
      <w:r w:rsidR="00D96AB8" w:rsidRPr="00C61B59">
        <w:rPr>
          <w:rFonts w:hint="eastAsia"/>
          <w:color w:val="000000" w:themeColor="text1"/>
        </w:rPr>
        <w:t>10</w:t>
      </w:r>
      <w:r w:rsidR="00D96AB8" w:rsidRPr="00C61B59">
        <w:rPr>
          <w:rFonts w:hint="eastAsia"/>
          <w:color w:val="000000" w:themeColor="text1"/>
        </w:rPr>
        <w:t>㎝程度まで底質を採取して</w:t>
      </w:r>
      <w:r w:rsidR="00D96AB8" w:rsidRPr="00C61B59">
        <w:rPr>
          <w:rFonts w:hint="eastAsia"/>
          <w:color w:val="000000" w:themeColor="text1"/>
        </w:rPr>
        <w:t>1</w:t>
      </w:r>
      <w:r w:rsidR="00D96AB8" w:rsidRPr="00C61B59">
        <w:rPr>
          <w:rFonts w:hint="eastAsia"/>
          <w:color w:val="000000" w:themeColor="text1"/>
        </w:rPr>
        <w:t>㎜の篩を用いて残存したヤマトシジミを計数するとともに，殻長，殻高，殻幅を測定した。</w:t>
      </w:r>
      <w:bookmarkEnd w:id="4"/>
    </w:p>
    <w:p w14:paraId="3F180ABC" w14:textId="254CC626" w:rsidR="00D96AB8" w:rsidRPr="00C61B59" w:rsidRDefault="004216D2" w:rsidP="00D96AB8">
      <w:pPr>
        <w:ind w:firstLineChars="100" w:firstLine="220"/>
        <w:jc w:val="left"/>
        <w:rPr>
          <w:rFonts w:asciiTheme="minorEastAsia" w:eastAsiaTheme="minorEastAsia" w:hAnsiTheme="minorEastAsia"/>
          <w:color w:val="000000" w:themeColor="text1"/>
        </w:rPr>
      </w:pPr>
      <w:r w:rsidRPr="004216D2">
        <w:rPr>
          <w:rFonts w:hint="eastAsia"/>
          <w:color w:val="000000" w:themeColor="text1"/>
        </w:rPr>
        <w:t>なお，各調査項目については，可能な限り</w:t>
      </w:r>
      <w:r w:rsidRPr="004216D2">
        <w:rPr>
          <w:rFonts w:hint="eastAsia"/>
          <w:color w:val="000000" w:themeColor="text1"/>
        </w:rPr>
        <w:t>5</w:t>
      </w:r>
      <w:r w:rsidRPr="004216D2">
        <w:rPr>
          <w:rFonts w:hint="eastAsia"/>
          <w:color w:val="000000" w:themeColor="text1"/>
        </w:rPr>
        <w:t>つの繰り返しサンプリングを行い，</w:t>
      </w:r>
      <w:r w:rsidRPr="004216D2">
        <w:rPr>
          <w:rFonts w:hint="eastAsia"/>
          <w:color w:val="000000" w:themeColor="text1"/>
        </w:rPr>
        <w:t>ORP</w:t>
      </w:r>
      <w:r w:rsidRPr="004216D2">
        <w:rPr>
          <w:rFonts w:hint="eastAsia"/>
          <w:color w:val="000000" w:themeColor="text1"/>
        </w:rPr>
        <w:t>はデータのぶれが大きい場合は測定回数を増やし，最低</w:t>
      </w:r>
      <w:r w:rsidRPr="004216D2">
        <w:rPr>
          <w:rFonts w:hint="eastAsia"/>
          <w:color w:val="000000" w:themeColor="text1"/>
        </w:rPr>
        <w:t>8</w:t>
      </w:r>
      <w:r w:rsidRPr="004216D2">
        <w:rPr>
          <w:rFonts w:hint="eastAsia"/>
          <w:color w:val="000000" w:themeColor="text1"/>
        </w:rPr>
        <w:t>回以上の測定を行った。</w:t>
      </w:r>
      <w:bookmarkStart w:id="5" w:name="_Hlk2597843"/>
      <w:r w:rsidRPr="004216D2">
        <w:rPr>
          <w:rFonts w:hint="eastAsia"/>
          <w:color w:val="000000" w:themeColor="text1"/>
        </w:rPr>
        <w:t>統計検定は</w:t>
      </w:r>
      <w:r w:rsidRPr="004216D2">
        <w:rPr>
          <w:rFonts w:hint="eastAsia"/>
          <w:color w:val="000000" w:themeColor="text1"/>
        </w:rPr>
        <w:t>R</w:t>
      </w:r>
      <w:r w:rsidRPr="004216D2">
        <w:rPr>
          <w:rFonts w:hint="eastAsia"/>
          <w:color w:val="000000" w:themeColor="text1"/>
        </w:rPr>
        <w:t>（</w:t>
      </w:r>
      <w:r w:rsidRPr="004216D2">
        <w:rPr>
          <w:color w:val="000000" w:themeColor="text1"/>
        </w:rPr>
        <w:t>R Development Core Team, 2008</w:t>
      </w:r>
      <w:r w:rsidRPr="004216D2">
        <w:rPr>
          <w:rFonts w:hint="eastAsia"/>
          <w:color w:val="000000" w:themeColor="text1"/>
        </w:rPr>
        <w:t>）と</w:t>
      </w:r>
      <w:r w:rsidRPr="004216D2">
        <w:rPr>
          <w:rFonts w:hint="eastAsia"/>
          <w:color w:val="000000" w:themeColor="text1"/>
        </w:rPr>
        <w:t>SPSS</w:t>
      </w:r>
      <w:r w:rsidRPr="004216D2">
        <w:rPr>
          <w:color w:val="000000" w:themeColor="text1"/>
        </w:rPr>
        <w:t>(IBM)</w:t>
      </w:r>
      <w:r w:rsidRPr="004216D2">
        <w:rPr>
          <w:rFonts w:hint="eastAsia"/>
          <w:color w:val="000000" w:themeColor="text1"/>
        </w:rPr>
        <w:t>を組み合わせた方法で行った。</w:t>
      </w:r>
      <w:r w:rsidRPr="004216D2">
        <w:rPr>
          <w:color w:val="000000" w:themeColor="text1"/>
        </w:rPr>
        <w:t xml:space="preserve"> </w:t>
      </w:r>
      <w:bookmarkEnd w:id="5"/>
    </w:p>
    <w:p w14:paraId="23CADDCB" w14:textId="26B74D1B" w:rsidR="009807C3" w:rsidRDefault="009807C3" w:rsidP="009807C3">
      <w:pPr>
        <w:jc w:val="center"/>
        <w:rPr>
          <w:rFonts w:asciiTheme="minorEastAsia" w:eastAsiaTheme="minorEastAsia" w:hAnsiTheme="minorEastAsia"/>
          <w:b/>
          <w:bCs/>
        </w:rPr>
      </w:pPr>
      <w:bookmarkStart w:id="6" w:name="_Hlk35236170"/>
      <w:r>
        <w:rPr>
          <w:rFonts w:asciiTheme="minorEastAsia" w:eastAsiaTheme="minorEastAsia" w:hAnsiTheme="minorEastAsia"/>
          <w:b/>
          <w:bCs/>
          <w:noProof/>
        </w:rPr>
        <w:drawing>
          <wp:inline distT="0" distB="0" distL="0" distR="0" wp14:anchorId="5EC9BE22" wp14:editId="1DB2ADF2">
            <wp:extent cx="5347970" cy="2657475"/>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0729" cy="2673753"/>
                    </a:xfrm>
                    <a:prstGeom prst="rect">
                      <a:avLst/>
                    </a:prstGeom>
                    <a:noFill/>
                    <a:ln>
                      <a:noFill/>
                    </a:ln>
                  </pic:spPr>
                </pic:pic>
              </a:graphicData>
            </a:graphic>
          </wp:inline>
        </w:drawing>
      </w:r>
    </w:p>
    <w:p w14:paraId="239EDAD0" w14:textId="13D8F961" w:rsidR="009807C3" w:rsidRDefault="00CD29DD" w:rsidP="00612240">
      <w:pPr>
        <w:jc w:val="left"/>
        <w:rPr>
          <w:rFonts w:asciiTheme="minorEastAsia" w:eastAsiaTheme="minorEastAsia" w:hAnsiTheme="minorEastAsia"/>
        </w:rPr>
      </w:pPr>
      <w:r>
        <w:rPr>
          <w:rFonts w:asciiTheme="minorEastAsia" w:eastAsiaTheme="minorEastAsia" w:hAnsiTheme="minorEastAsia" w:hint="eastAsia"/>
          <w:b/>
          <w:bCs/>
        </w:rPr>
        <w:t xml:space="preserve">　　　　　　　　　　　　</w:t>
      </w:r>
      <w:r w:rsidRPr="00CD29DD">
        <w:rPr>
          <w:rFonts w:asciiTheme="minorEastAsia" w:eastAsiaTheme="minorEastAsia" w:hAnsiTheme="minorEastAsia" w:hint="eastAsia"/>
        </w:rPr>
        <w:t>図3.</w:t>
      </w:r>
      <w:r w:rsidR="00AD2F21">
        <w:rPr>
          <w:rFonts w:asciiTheme="minorEastAsia" w:eastAsiaTheme="minorEastAsia" w:hAnsiTheme="minorEastAsia" w:hint="eastAsia"/>
        </w:rPr>
        <w:t xml:space="preserve"> </w:t>
      </w:r>
      <w:r>
        <w:rPr>
          <w:rFonts w:asciiTheme="minorEastAsia" w:eastAsiaTheme="minorEastAsia" w:hAnsiTheme="minorEastAsia" w:hint="eastAsia"/>
        </w:rPr>
        <w:t>航路刈り取り効果判定場所</w:t>
      </w:r>
    </w:p>
    <w:p w14:paraId="67692DB5" w14:textId="77777777" w:rsidR="00CD29DD" w:rsidRDefault="00CD29DD" w:rsidP="00612240">
      <w:pPr>
        <w:jc w:val="left"/>
        <w:rPr>
          <w:rFonts w:asciiTheme="minorEastAsia" w:eastAsiaTheme="minorEastAsia" w:hAnsiTheme="minorEastAsia"/>
        </w:rPr>
      </w:pPr>
    </w:p>
    <w:p w14:paraId="42CF2E2F" w14:textId="31CF1D7C" w:rsidR="00783CC0" w:rsidRPr="002F419F" w:rsidRDefault="00783CC0" w:rsidP="00612240">
      <w:pPr>
        <w:jc w:val="left"/>
        <w:rPr>
          <w:rFonts w:asciiTheme="minorEastAsia" w:eastAsiaTheme="minorEastAsia" w:hAnsiTheme="minorEastAsia"/>
          <w:b/>
          <w:bCs/>
        </w:rPr>
      </w:pPr>
      <w:r w:rsidRPr="002F419F">
        <w:rPr>
          <w:rFonts w:asciiTheme="minorEastAsia" w:eastAsiaTheme="minorEastAsia" w:hAnsiTheme="minorEastAsia" w:hint="eastAsia"/>
          <w:b/>
          <w:bCs/>
        </w:rPr>
        <w:t>４</w:t>
      </w:r>
      <w:r w:rsidR="006E0F19" w:rsidRPr="002F419F">
        <w:rPr>
          <w:rFonts w:asciiTheme="minorEastAsia" w:eastAsiaTheme="minorEastAsia" w:hAnsiTheme="minorEastAsia" w:hint="eastAsia"/>
          <w:b/>
          <w:bCs/>
        </w:rPr>
        <w:t>．</w:t>
      </w:r>
      <w:r w:rsidRPr="002F419F">
        <w:rPr>
          <w:rFonts w:asciiTheme="minorEastAsia" w:eastAsiaTheme="minorEastAsia" w:hAnsiTheme="minorEastAsia" w:hint="eastAsia"/>
          <w:b/>
          <w:bCs/>
        </w:rPr>
        <w:t>NGSによる宍道湖湖心部のプランクトン構成種のmetabarcoding解析</w:t>
      </w:r>
    </w:p>
    <w:bookmarkEnd w:id="6"/>
    <w:p w14:paraId="6CED56C6" w14:textId="25E244E1" w:rsidR="006E0F19" w:rsidRDefault="00C61B59" w:rsidP="00876408">
      <w:pPr>
        <w:jc w:val="left"/>
        <w:rPr>
          <w:rFonts w:asciiTheme="minorEastAsia" w:eastAsiaTheme="minorEastAsia" w:hAnsiTheme="minorEastAsia"/>
        </w:rPr>
      </w:pPr>
      <w:r>
        <w:rPr>
          <w:rFonts w:asciiTheme="minorEastAsia" w:eastAsiaTheme="minorEastAsia" w:hAnsiTheme="minorEastAsia" w:hint="eastAsia"/>
          <w:b/>
          <w:bCs/>
        </w:rPr>
        <w:t xml:space="preserve">　</w:t>
      </w:r>
      <w:r w:rsidRPr="00C61B59">
        <w:rPr>
          <w:rFonts w:asciiTheme="minorEastAsia" w:eastAsiaTheme="minorEastAsia" w:hAnsiTheme="minorEastAsia" w:hint="eastAsia"/>
        </w:rPr>
        <w:t>5/26</w:t>
      </w:r>
      <w:r w:rsidR="009C7357">
        <w:rPr>
          <w:rFonts w:asciiTheme="minorEastAsia" w:eastAsiaTheme="minorEastAsia" w:hAnsiTheme="minorEastAsia" w:hint="eastAsia"/>
        </w:rPr>
        <w:t>，</w:t>
      </w:r>
      <w:r w:rsidRPr="00C61B59">
        <w:rPr>
          <w:rFonts w:asciiTheme="minorEastAsia" w:eastAsiaTheme="minorEastAsia" w:hAnsiTheme="minorEastAsia" w:hint="eastAsia"/>
        </w:rPr>
        <w:t>9/5</w:t>
      </w:r>
      <w:r w:rsidR="009C7357">
        <w:rPr>
          <w:rFonts w:asciiTheme="minorEastAsia" w:eastAsiaTheme="minorEastAsia" w:hAnsiTheme="minorEastAsia" w:hint="eastAsia"/>
        </w:rPr>
        <w:t>，</w:t>
      </w:r>
      <w:r w:rsidRPr="00C61B59">
        <w:rPr>
          <w:rFonts w:asciiTheme="minorEastAsia" w:eastAsiaTheme="minorEastAsia" w:hAnsiTheme="minorEastAsia" w:hint="eastAsia"/>
        </w:rPr>
        <w:t>10/30</w:t>
      </w:r>
      <w:r w:rsidR="009C7357">
        <w:rPr>
          <w:rFonts w:asciiTheme="minorEastAsia" w:eastAsiaTheme="minorEastAsia" w:hAnsiTheme="minorEastAsia" w:hint="eastAsia"/>
        </w:rPr>
        <w:t>，</w:t>
      </w:r>
      <w:r w:rsidRPr="00C61B59">
        <w:rPr>
          <w:rFonts w:asciiTheme="minorEastAsia" w:eastAsiaTheme="minorEastAsia" w:hAnsiTheme="minorEastAsia" w:hint="eastAsia"/>
        </w:rPr>
        <w:t>1/26</w:t>
      </w:r>
      <w:r>
        <w:rPr>
          <w:rFonts w:asciiTheme="minorEastAsia" w:eastAsiaTheme="minorEastAsia" w:hAnsiTheme="minorEastAsia" w:hint="eastAsia"/>
        </w:rPr>
        <w:t>に宍道湖湖心部でバケツで表層水を採取し</w:t>
      </w:r>
      <w:r w:rsidR="009C7357">
        <w:rPr>
          <w:rFonts w:asciiTheme="minorEastAsia" w:eastAsiaTheme="minorEastAsia" w:hAnsiTheme="minorEastAsia" w:hint="eastAsia"/>
        </w:rPr>
        <w:t>，</w:t>
      </w:r>
      <w:r w:rsidRPr="00C61B59">
        <w:rPr>
          <w:rFonts w:asciiTheme="minorEastAsia" w:eastAsiaTheme="minorEastAsia" w:hAnsiTheme="minorEastAsia" w:hint="eastAsia"/>
        </w:rPr>
        <w:t>島根県水産技術センタ―内水面科に持ち帰り</w:t>
      </w:r>
      <w:r w:rsidR="009C7357">
        <w:rPr>
          <w:rFonts w:asciiTheme="minorEastAsia" w:eastAsiaTheme="minorEastAsia" w:hAnsiTheme="minorEastAsia" w:hint="eastAsia"/>
        </w:rPr>
        <w:t>，</w:t>
      </w:r>
      <w:r>
        <w:rPr>
          <w:rFonts w:asciiTheme="minorEastAsia" w:eastAsiaTheme="minorEastAsia" w:hAnsiTheme="minorEastAsia" w:hint="eastAsia"/>
        </w:rPr>
        <w:t>0.45μmのステリベクスフィルタ－（Milipore</w:t>
      </w:r>
      <w:r>
        <w:rPr>
          <w:rFonts w:asciiTheme="minorEastAsia" w:eastAsiaTheme="minorEastAsia" w:hAnsiTheme="minorEastAsia"/>
        </w:rPr>
        <w:t>）</w:t>
      </w:r>
      <w:r>
        <w:rPr>
          <w:rFonts w:asciiTheme="minorEastAsia" w:eastAsiaTheme="minorEastAsia" w:hAnsiTheme="minorEastAsia" w:hint="eastAsia"/>
        </w:rPr>
        <w:t>で0.25-1ℓをろ過した。ろ過後</w:t>
      </w:r>
      <w:r w:rsidR="009C7357">
        <w:rPr>
          <w:rFonts w:asciiTheme="minorEastAsia" w:eastAsiaTheme="minorEastAsia" w:hAnsiTheme="minorEastAsia" w:hint="eastAsia"/>
        </w:rPr>
        <w:t>，</w:t>
      </w:r>
      <w:r>
        <w:rPr>
          <w:rFonts w:asciiTheme="minorEastAsia" w:eastAsiaTheme="minorEastAsia" w:hAnsiTheme="minorEastAsia" w:hint="eastAsia"/>
        </w:rPr>
        <w:t>ステリベクス試料にRNAl</w:t>
      </w:r>
      <w:r>
        <w:rPr>
          <w:rFonts w:asciiTheme="minorEastAsia" w:eastAsiaTheme="minorEastAsia" w:hAnsiTheme="minorEastAsia"/>
        </w:rPr>
        <w:t>ater</w:t>
      </w:r>
      <w:r>
        <w:rPr>
          <w:rFonts w:asciiTheme="minorEastAsia" w:eastAsiaTheme="minorEastAsia" w:hAnsiTheme="minorEastAsia" w:hint="eastAsia"/>
        </w:rPr>
        <w:t>を充填した後凍結保存した。DNAの抽出は</w:t>
      </w:r>
      <w:r w:rsidRPr="00C61B59">
        <w:rPr>
          <w:rFonts w:asciiTheme="minorEastAsia" w:eastAsiaTheme="minorEastAsia" w:hAnsiTheme="minorEastAsia"/>
        </w:rPr>
        <w:t xml:space="preserve">DNeasy </w:t>
      </w:r>
      <w:r>
        <w:rPr>
          <w:rFonts w:asciiTheme="minorEastAsia" w:eastAsiaTheme="minorEastAsia" w:hAnsiTheme="minorEastAsia" w:hint="eastAsia"/>
        </w:rPr>
        <w:t>Power</w:t>
      </w:r>
      <w:r>
        <w:rPr>
          <w:rFonts w:asciiTheme="minorEastAsia" w:eastAsiaTheme="minorEastAsia" w:hAnsiTheme="minorEastAsia"/>
        </w:rPr>
        <w:t>W</w:t>
      </w:r>
      <w:r>
        <w:rPr>
          <w:rFonts w:asciiTheme="minorEastAsia" w:eastAsiaTheme="minorEastAsia" w:hAnsiTheme="minorEastAsia" w:hint="eastAsia"/>
        </w:rPr>
        <w:t>ater</w:t>
      </w:r>
      <w:r>
        <w:rPr>
          <w:rFonts w:asciiTheme="minorEastAsia" w:eastAsiaTheme="minorEastAsia" w:hAnsiTheme="minorEastAsia"/>
        </w:rPr>
        <w:t xml:space="preserve"> Kit (Qiagen)</w:t>
      </w:r>
      <w:r>
        <w:rPr>
          <w:rFonts w:asciiTheme="minorEastAsia" w:eastAsiaTheme="minorEastAsia" w:hAnsiTheme="minorEastAsia" w:hint="eastAsia"/>
        </w:rPr>
        <w:t>で行い</w:t>
      </w:r>
      <w:r w:rsidR="009C7357">
        <w:rPr>
          <w:rFonts w:asciiTheme="minorEastAsia" w:eastAsiaTheme="minorEastAsia" w:hAnsiTheme="minorEastAsia" w:hint="eastAsia"/>
        </w:rPr>
        <w:t>，</w:t>
      </w:r>
      <w:r w:rsidR="00316787" w:rsidRPr="00316787">
        <w:rPr>
          <w:rFonts w:asciiTheme="minorEastAsia" w:eastAsiaTheme="minorEastAsia" w:hAnsiTheme="minorEastAsia"/>
        </w:rPr>
        <w:t>Bradley</w:t>
      </w:r>
      <w:r w:rsidR="00316787">
        <w:rPr>
          <w:rFonts w:asciiTheme="minorEastAsia" w:eastAsiaTheme="minorEastAsia" w:hAnsiTheme="minorEastAsia" w:hint="eastAsia"/>
        </w:rPr>
        <w:t xml:space="preserve"> </w:t>
      </w:r>
      <w:r w:rsidR="00316787">
        <w:rPr>
          <w:rFonts w:asciiTheme="minorEastAsia" w:eastAsiaTheme="minorEastAsia" w:hAnsiTheme="minorEastAsia"/>
        </w:rPr>
        <w:t>et al</w:t>
      </w:r>
      <w:r w:rsidR="00747BE2" w:rsidRPr="00DE792B">
        <w:rPr>
          <w:rFonts w:asciiTheme="minorEastAsia" w:eastAsiaTheme="minorEastAsia" w:hAnsiTheme="minorEastAsia"/>
        </w:rPr>
        <w:t>.</w:t>
      </w:r>
      <w:r w:rsidR="00316787">
        <w:rPr>
          <w:rFonts w:asciiTheme="minorEastAsia" w:eastAsiaTheme="minorEastAsia" w:hAnsiTheme="minorEastAsia"/>
        </w:rPr>
        <w:t xml:space="preserve"> (2016)の方法で18SrRNAのV8-V9領域についてNGSで解析し</w:t>
      </w:r>
      <w:r w:rsidR="009C7357">
        <w:rPr>
          <w:rFonts w:asciiTheme="minorEastAsia" w:eastAsiaTheme="minorEastAsia" w:hAnsiTheme="minorEastAsia"/>
        </w:rPr>
        <w:t>，</w:t>
      </w:r>
      <w:r w:rsidR="00316787">
        <w:rPr>
          <w:rFonts w:asciiTheme="minorEastAsia" w:eastAsiaTheme="minorEastAsia" w:hAnsiTheme="minorEastAsia"/>
        </w:rPr>
        <w:t>得られた配列についてアセンブルの後にキメラ配列等を除去して</w:t>
      </w:r>
      <w:r w:rsidR="009C7357">
        <w:rPr>
          <w:rFonts w:asciiTheme="minorEastAsia" w:eastAsiaTheme="minorEastAsia" w:hAnsiTheme="minorEastAsia"/>
        </w:rPr>
        <w:t>，</w:t>
      </w:r>
      <w:r w:rsidR="00316787">
        <w:rPr>
          <w:rFonts w:asciiTheme="minorEastAsia" w:eastAsiaTheme="minorEastAsia" w:hAnsiTheme="minorEastAsia"/>
        </w:rPr>
        <w:t>BLASTで検索した。</w:t>
      </w:r>
    </w:p>
    <w:p w14:paraId="26063F21" w14:textId="61FE27AD" w:rsidR="00597168" w:rsidRDefault="00E431EC" w:rsidP="003D6F1C">
      <w:pPr>
        <w:jc w:val="left"/>
        <w:rPr>
          <w:rFonts w:asciiTheme="majorEastAsia" w:eastAsiaTheme="majorEastAsia" w:hAnsiTheme="majorEastAsia"/>
        </w:rPr>
      </w:pPr>
      <w:r w:rsidRPr="00497EF6">
        <w:rPr>
          <w:rFonts w:hint="eastAsia"/>
        </w:rPr>
        <w:t xml:space="preserve">　　　　　　</w:t>
      </w:r>
      <w:bookmarkStart w:id="7" w:name="_Hlk2773035"/>
    </w:p>
    <w:bookmarkEnd w:id="7"/>
    <w:p w14:paraId="5C995004" w14:textId="348F47EB" w:rsidR="00B85DCB" w:rsidRDefault="00B85DCB" w:rsidP="00B85DCB">
      <w:pPr>
        <w:jc w:val="left"/>
        <w:rPr>
          <w:b/>
          <w:bCs/>
        </w:rPr>
      </w:pPr>
      <w:r w:rsidRPr="00B85DCB">
        <w:rPr>
          <w:rFonts w:hint="eastAsia"/>
          <w:b/>
          <w:bCs/>
        </w:rPr>
        <w:t>【</w:t>
      </w:r>
      <w:r>
        <w:rPr>
          <w:rFonts w:hint="eastAsia"/>
          <w:b/>
          <w:bCs/>
        </w:rPr>
        <w:t>結果および考察】</w:t>
      </w:r>
    </w:p>
    <w:p w14:paraId="7EB48444" w14:textId="77777777" w:rsidR="00B85DCB" w:rsidRPr="00B85DCB" w:rsidRDefault="00B85DCB" w:rsidP="00B85DCB">
      <w:pPr>
        <w:jc w:val="left"/>
        <w:rPr>
          <w:b/>
          <w:bCs/>
        </w:rPr>
      </w:pPr>
      <w:r w:rsidRPr="00B85DCB">
        <w:rPr>
          <w:rFonts w:hint="eastAsia"/>
          <w:b/>
          <w:bCs/>
        </w:rPr>
        <w:t>１．宍道湖の広域ヤマトシジミ稚貝分布調査</w:t>
      </w:r>
    </w:p>
    <w:p w14:paraId="3A98A971" w14:textId="234DF600" w:rsidR="00E33750" w:rsidRPr="00B76F0F" w:rsidRDefault="000977EC" w:rsidP="00B85DCB">
      <w:pPr>
        <w:jc w:val="left"/>
        <w:rPr>
          <w:noProof/>
        </w:rPr>
      </w:pPr>
      <w:r>
        <w:rPr>
          <w:rFonts w:hint="eastAsia"/>
          <w:noProof/>
        </w:rPr>
        <w:t xml:space="preserve">　</w:t>
      </w:r>
      <w:r>
        <w:rPr>
          <w:rFonts w:hint="eastAsia"/>
          <w:noProof/>
        </w:rPr>
        <w:t>8/20</w:t>
      </w:r>
      <w:r w:rsidR="00F31024">
        <w:rPr>
          <w:rFonts w:hint="eastAsia"/>
          <w:noProof/>
        </w:rPr>
        <w:t>および</w:t>
      </w:r>
      <w:r w:rsidR="00F31024">
        <w:rPr>
          <w:rFonts w:hint="eastAsia"/>
          <w:noProof/>
        </w:rPr>
        <w:t>9/24</w:t>
      </w:r>
      <w:r>
        <w:rPr>
          <w:rFonts w:hint="eastAsia"/>
          <w:noProof/>
        </w:rPr>
        <w:t>の広域調査の結果を</w:t>
      </w:r>
      <w:r w:rsidR="00F31024">
        <w:rPr>
          <w:rFonts w:hint="eastAsia"/>
          <w:noProof/>
        </w:rPr>
        <w:t>それぞれ</w:t>
      </w:r>
      <w:r>
        <w:rPr>
          <w:rFonts w:hint="eastAsia"/>
          <w:noProof/>
        </w:rPr>
        <w:t>図</w:t>
      </w:r>
      <w:r w:rsidR="00CD29DD">
        <w:rPr>
          <w:rFonts w:hint="eastAsia"/>
          <w:noProof/>
        </w:rPr>
        <w:t>4</w:t>
      </w:r>
      <w:r w:rsidR="009C7357">
        <w:rPr>
          <w:rFonts w:hint="eastAsia"/>
          <w:noProof/>
        </w:rPr>
        <w:t>，</w:t>
      </w:r>
      <w:r w:rsidR="00F31024">
        <w:rPr>
          <w:rFonts w:hint="eastAsia"/>
          <w:noProof/>
        </w:rPr>
        <w:t>図</w:t>
      </w:r>
      <w:r w:rsidR="00CD29DD">
        <w:rPr>
          <w:rFonts w:hint="eastAsia"/>
          <w:noProof/>
        </w:rPr>
        <w:t>5</w:t>
      </w:r>
      <w:r>
        <w:rPr>
          <w:rFonts w:hint="eastAsia"/>
          <w:noProof/>
        </w:rPr>
        <w:t>に示す。</w:t>
      </w:r>
      <w:r w:rsidR="00F31024">
        <w:rPr>
          <w:rFonts w:hint="eastAsia"/>
          <w:noProof/>
        </w:rPr>
        <w:t>8/20</w:t>
      </w:r>
      <w:r w:rsidR="00F31024">
        <w:rPr>
          <w:rFonts w:hint="eastAsia"/>
          <w:noProof/>
        </w:rPr>
        <w:t>の稚貝密度を</w:t>
      </w:r>
      <w:r>
        <w:rPr>
          <w:rFonts w:hint="eastAsia"/>
          <w:noProof/>
        </w:rPr>
        <w:t>ヤマトシジミ資源が急増した</w:t>
      </w:r>
      <w:r>
        <w:rPr>
          <w:rFonts w:hint="eastAsia"/>
          <w:noProof/>
        </w:rPr>
        <w:t>2013</w:t>
      </w:r>
      <w:r>
        <w:rPr>
          <w:rFonts w:hint="eastAsia"/>
          <w:noProof/>
        </w:rPr>
        <w:t>年と比較すると平均稚貝密度は</w:t>
      </w:r>
      <w:r>
        <w:rPr>
          <w:rFonts w:hint="eastAsia"/>
          <w:noProof/>
        </w:rPr>
        <w:t>1/1</w:t>
      </w:r>
      <w:r w:rsidR="00B16BBC">
        <w:rPr>
          <w:rFonts w:hint="eastAsia"/>
          <w:noProof/>
        </w:rPr>
        <w:t>0</w:t>
      </w:r>
      <w:r>
        <w:rPr>
          <w:rFonts w:hint="eastAsia"/>
          <w:noProof/>
        </w:rPr>
        <w:t>程度で</w:t>
      </w:r>
      <w:r w:rsidR="00A47E36">
        <w:rPr>
          <w:rFonts w:hint="eastAsia"/>
          <w:noProof/>
        </w:rPr>
        <w:t>あり</w:t>
      </w:r>
      <w:r w:rsidR="009C7357">
        <w:rPr>
          <w:rFonts w:hint="eastAsia"/>
          <w:noProof/>
        </w:rPr>
        <w:t>，</w:t>
      </w:r>
      <w:r w:rsidR="00A47E36">
        <w:rPr>
          <w:rFonts w:hint="eastAsia"/>
          <w:noProof/>
        </w:rPr>
        <w:t>なかでも</w:t>
      </w:r>
      <w:r w:rsidR="009C7357">
        <w:rPr>
          <w:rFonts w:hint="eastAsia"/>
          <w:noProof/>
        </w:rPr>
        <w:t>，</w:t>
      </w:r>
      <w:r w:rsidR="00A47E36">
        <w:rPr>
          <w:rFonts w:hint="eastAsia"/>
          <w:noProof/>
        </w:rPr>
        <w:t>着底直後の稚貝の密度が</w:t>
      </w:r>
      <w:r w:rsidR="00A47E36">
        <w:rPr>
          <w:rFonts w:hint="eastAsia"/>
          <w:noProof/>
        </w:rPr>
        <w:t>1/60</w:t>
      </w:r>
      <w:r w:rsidR="00A47E36">
        <w:rPr>
          <w:rFonts w:hint="eastAsia"/>
          <w:noProof/>
        </w:rPr>
        <w:t>と少なかった。全体的には</w:t>
      </w:r>
      <w:r w:rsidR="00A47E36">
        <w:rPr>
          <w:rFonts w:hint="eastAsia"/>
          <w:noProof/>
        </w:rPr>
        <w:t>2013</w:t>
      </w:r>
      <w:r w:rsidR="00A47E36">
        <w:rPr>
          <w:rFonts w:hint="eastAsia"/>
          <w:noProof/>
        </w:rPr>
        <w:t>年と比較すると稚貝の密度は低かった。しかし</w:t>
      </w:r>
      <w:r w:rsidR="009C7357">
        <w:rPr>
          <w:rFonts w:hint="eastAsia"/>
          <w:noProof/>
        </w:rPr>
        <w:t>，</w:t>
      </w:r>
      <w:r w:rsidR="00A47E36">
        <w:rPr>
          <w:rFonts w:hint="eastAsia"/>
          <w:noProof/>
        </w:rPr>
        <w:t>殻長</w:t>
      </w:r>
      <w:r w:rsidR="00A47E36">
        <w:rPr>
          <w:rFonts w:hint="eastAsia"/>
          <w:noProof/>
        </w:rPr>
        <w:t>1mm</w:t>
      </w:r>
      <w:r w:rsidR="00A47E36">
        <w:rPr>
          <w:rFonts w:hint="eastAsia"/>
          <w:noProof/>
        </w:rPr>
        <w:t>以上の稚貝の密度</w:t>
      </w:r>
      <w:r w:rsidR="00861097">
        <w:rPr>
          <w:rFonts w:hint="eastAsia"/>
          <w:noProof/>
        </w:rPr>
        <w:t>に</w:t>
      </w:r>
      <w:r w:rsidR="00A47E36">
        <w:rPr>
          <w:rFonts w:hint="eastAsia"/>
          <w:noProof/>
        </w:rPr>
        <w:t>はさほど違いがなかった。</w:t>
      </w:r>
      <w:r w:rsidR="00A47E36">
        <w:rPr>
          <w:rFonts w:hint="eastAsia"/>
          <w:noProof/>
        </w:rPr>
        <w:t>2013</w:t>
      </w:r>
      <w:r w:rsidR="00A47E36">
        <w:rPr>
          <w:rFonts w:hint="eastAsia"/>
          <w:noProof/>
        </w:rPr>
        <w:t>年は産卵期が</w:t>
      </w:r>
      <w:r w:rsidR="00F31024">
        <w:rPr>
          <w:rFonts w:hint="eastAsia"/>
          <w:noProof/>
        </w:rPr>
        <w:t>遅く始まりその後</w:t>
      </w:r>
      <w:r w:rsidR="00A47E36">
        <w:rPr>
          <w:rFonts w:hint="eastAsia"/>
          <w:noProof/>
        </w:rPr>
        <w:t>長く</w:t>
      </w:r>
      <w:r w:rsidR="00F31024">
        <w:rPr>
          <w:rFonts w:hint="eastAsia"/>
          <w:noProof/>
        </w:rPr>
        <w:t>続</w:t>
      </w:r>
      <w:r w:rsidR="00861097">
        <w:rPr>
          <w:rFonts w:hint="eastAsia"/>
          <w:noProof/>
        </w:rPr>
        <w:t>いたため</w:t>
      </w:r>
      <w:r w:rsidR="00A47E36">
        <w:rPr>
          <w:rFonts w:hint="eastAsia"/>
          <w:noProof/>
        </w:rPr>
        <w:t>10</w:t>
      </w:r>
      <w:r w:rsidR="00A47E36">
        <w:rPr>
          <w:rFonts w:hint="eastAsia"/>
          <w:noProof/>
        </w:rPr>
        <w:t>月頃まで着底直後の稚貝が確認されたが</w:t>
      </w:r>
      <w:r w:rsidR="009C7357">
        <w:rPr>
          <w:rFonts w:hint="eastAsia"/>
          <w:noProof/>
        </w:rPr>
        <w:t>，</w:t>
      </w:r>
      <w:r w:rsidR="00A47E36">
        <w:rPr>
          <w:rFonts w:hint="eastAsia"/>
          <w:noProof/>
        </w:rPr>
        <w:t>本年は</w:t>
      </w:r>
      <w:r w:rsidR="00A47E36">
        <w:rPr>
          <w:rFonts w:hint="eastAsia"/>
          <w:noProof/>
        </w:rPr>
        <w:t>2013</w:t>
      </w:r>
      <w:r w:rsidR="00A47E36">
        <w:rPr>
          <w:rFonts w:hint="eastAsia"/>
          <w:noProof/>
        </w:rPr>
        <w:t>年より産卵期が早く</w:t>
      </w:r>
      <w:r w:rsidR="009C7357">
        <w:rPr>
          <w:rFonts w:hint="eastAsia"/>
          <w:noProof/>
        </w:rPr>
        <w:t>，</w:t>
      </w:r>
      <w:r w:rsidR="00A47E36">
        <w:rPr>
          <w:rFonts w:hint="eastAsia"/>
          <w:noProof/>
        </w:rPr>
        <w:t>採取された稚貝の殻長から</w:t>
      </w:r>
      <w:r w:rsidR="00A47E36">
        <w:rPr>
          <w:rFonts w:hint="eastAsia"/>
          <w:noProof/>
        </w:rPr>
        <w:t>6</w:t>
      </w:r>
      <w:r w:rsidR="00A47E36">
        <w:rPr>
          <w:rFonts w:hint="eastAsia"/>
          <w:noProof/>
        </w:rPr>
        <w:t>月後半か</w:t>
      </w:r>
      <w:r w:rsidR="00A47E36">
        <w:rPr>
          <w:rFonts w:hint="eastAsia"/>
          <w:noProof/>
        </w:rPr>
        <w:t>7</w:t>
      </w:r>
      <w:r w:rsidR="00A47E36">
        <w:rPr>
          <w:rFonts w:hint="eastAsia"/>
          <w:noProof/>
        </w:rPr>
        <w:t>月初旬頃産卵したの</w:t>
      </w:r>
      <w:r w:rsidR="00A47E36">
        <w:rPr>
          <w:rFonts w:hint="eastAsia"/>
          <w:noProof/>
        </w:rPr>
        <w:lastRenderedPageBreak/>
        <w:t>ではないか</w:t>
      </w:r>
      <w:r w:rsidR="009C7357">
        <w:rPr>
          <w:rFonts w:hint="eastAsia"/>
          <w:noProof/>
        </w:rPr>
        <w:t>，</w:t>
      </w:r>
      <w:r w:rsidR="00A47E36">
        <w:rPr>
          <w:rFonts w:hint="eastAsia"/>
          <w:noProof/>
        </w:rPr>
        <w:t>と推測された。その場合</w:t>
      </w:r>
      <w:r w:rsidR="009C7357">
        <w:rPr>
          <w:rFonts w:hint="eastAsia"/>
          <w:noProof/>
        </w:rPr>
        <w:t>，</w:t>
      </w:r>
      <w:r w:rsidR="00A47E36">
        <w:rPr>
          <w:rFonts w:hint="eastAsia"/>
          <w:noProof/>
        </w:rPr>
        <w:t>これまでの調査結果から</w:t>
      </w:r>
      <w:r w:rsidR="009C7357">
        <w:rPr>
          <w:rFonts w:hint="eastAsia"/>
          <w:noProof/>
        </w:rPr>
        <w:t>，</w:t>
      </w:r>
      <w:r w:rsidR="00A47E36">
        <w:rPr>
          <w:rFonts w:hint="eastAsia"/>
          <w:noProof/>
        </w:rPr>
        <w:t>着底した稚貝は約</w:t>
      </w:r>
      <w:r w:rsidR="00A47E36">
        <w:rPr>
          <w:rFonts w:hint="eastAsia"/>
          <w:noProof/>
        </w:rPr>
        <w:t>1</w:t>
      </w:r>
      <w:r w:rsidR="00A47E36">
        <w:rPr>
          <w:rFonts w:hint="eastAsia"/>
          <w:noProof/>
        </w:rPr>
        <w:t>ヵ月ほどで分布水深が変化することから</w:t>
      </w:r>
      <w:r w:rsidR="009C7357">
        <w:rPr>
          <w:rFonts w:hint="eastAsia"/>
          <w:noProof/>
        </w:rPr>
        <w:t>，</w:t>
      </w:r>
      <w:r w:rsidR="00A47E36">
        <w:rPr>
          <w:rFonts w:hint="eastAsia"/>
          <w:noProof/>
        </w:rPr>
        <w:t>本年度は今回調査した浅場より深い場所にすでに稚貝が移動したのではないか</w:t>
      </w:r>
      <w:r w:rsidR="009C7357">
        <w:rPr>
          <w:rFonts w:hint="eastAsia"/>
          <w:noProof/>
        </w:rPr>
        <w:t>，</w:t>
      </w:r>
      <w:r w:rsidR="00A47E36">
        <w:rPr>
          <w:rFonts w:hint="eastAsia"/>
          <w:noProof/>
        </w:rPr>
        <w:t>とも考えられる</w:t>
      </w:r>
      <w:r w:rsidR="00F31024">
        <w:rPr>
          <w:rFonts w:hint="eastAsia"/>
          <w:noProof/>
        </w:rPr>
        <w:t>。しかしながら</w:t>
      </w:r>
      <w:r w:rsidR="009C7357">
        <w:rPr>
          <w:rFonts w:hint="eastAsia"/>
          <w:noProof/>
        </w:rPr>
        <w:t>，</w:t>
      </w:r>
      <w:r w:rsidR="00F31024">
        <w:rPr>
          <w:rFonts w:hint="eastAsia"/>
          <w:noProof/>
        </w:rPr>
        <w:t>続く</w:t>
      </w:r>
      <w:r w:rsidR="00F31024">
        <w:rPr>
          <w:rFonts w:hint="eastAsia"/>
          <w:noProof/>
        </w:rPr>
        <w:t>9/24</w:t>
      </w:r>
      <w:r w:rsidR="00F31024">
        <w:rPr>
          <w:rFonts w:hint="eastAsia"/>
          <w:noProof/>
        </w:rPr>
        <w:t>の調査では稚貝密度が南岸および北岸で増加しており</w:t>
      </w:r>
      <w:r w:rsidR="009C7357">
        <w:rPr>
          <w:rFonts w:hint="eastAsia"/>
          <w:noProof/>
        </w:rPr>
        <w:t>，</w:t>
      </w:r>
      <w:r w:rsidR="00F31024">
        <w:rPr>
          <w:rFonts w:hint="eastAsia"/>
          <w:noProof/>
        </w:rPr>
        <w:t>8</w:t>
      </w:r>
      <w:r w:rsidR="00F31024">
        <w:rPr>
          <w:rFonts w:hint="eastAsia"/>
          <w:noProof/>
        </w:rPr>
        <w:t>月中にも着底したのではないかと考えら</w:t>
      </w:r>
      <w:r w:rsidR="00B76F0F">
        <w:rPr>
          <w:rFonts w:hint="eastAsia"/>
          <w:noProof/>
        </w:rPr>
        <w:t>れ</w:t>
      </w:r>
      <w:r w:rsidR="009C7357">
        <w:rPr>
          <w:rFonts w:hint="eastAsia"/>
          <w:noProof/>
        </w:rPr>
        <w:t>，</w:t>
      </w:r>
      <w:r w:rsidR="00B16BBC">
        <w:rPr>
          <w:rFonts w:hint="eastAsia"/>
          <w:noProof/>
        </w:rPr>
        <w:t>9/24</w:t>
      </w:r>
      <w:r w:rsidR="00B16BBC">
        <w:rPr>
          <w:rFonts w:hint="eastAsia"/>
          <w:noProof/>
        </w:rPr>
        <w:t>ではヤマトシジミ稚貝密度は</w:t>
      </w:r>
      <w:r w:rsidR="00B16BBC">
        <w:rPr>
          <w:rFonts w:hint="eastAsia"/>
          <w:noProof/>
        </w:rPr>
        <w:t>2013</w:t>
      </w:r>
      <w:r w:rsidR="00B16BBC">
        <w:rPr>
          <w:rFonts w:hint="eastAsia"/>
          <w:noProof/>
        </w:rPr>
        <w:t>年と比較すると</w:t>
      </w:r>
      <w:r w:rsidR="00B16BBC">
        <w:rPr>
          <w:rFonts w:hint="eastAsia"/>
          <w:noProof/>
        </w:rPr>
        <w:t>1/5</w:t>
      </w:r>
      <w:r w:rsidR="00B16BBC">
        <w:rPr>
          <w:rFonts w:hint="eastAsia"/>
          <w:noProof/>
        </w:rPr>
        <w:t>程度となった。</w:t>
      </w:r>
      <w:r w:rsidR="00F31024">
        <w:rPr>
          <w:rFonts w:hint="eastAsia"/>
          <w:noProof/>
        </w:rPr>
        <w:t>一方</w:t>
      </w:r>
      <w:r w:rsidR="009C7357">
        <w:rPr>
          <w:rFonts w:hint="eastAsia"/>
          <w:noProof/>
        </w:rPr>
        <w:t>，</w:t>
      </w:r>
      <w:r w:rsidR="00F31024">
        <w:rPr>
          <w:rFonts w:hint="eastAsia"/>
          <w:noProof/>
        </w:rPr>
        <w:t>2013</w:t>
      </w:r>
      <w:r w:rsidR="00F31024">
        <w:rPr>
          <w:rFonts w:hint="eastAsia"/>
          <w:noProof/>
        </w:rPr>
        <w:t>年と本年度の最も大きな差は水草類の繁茂面積および分布密度である。</w:t>
      </w:r>
      <w:r w:rsidR="00D967F4">
        <w:rPr>
          <w:rFonts w:hint="eastAsia"/>
          <w:noProof/>
        </w:rPr>
        <w:t>図</w:t>
      </w:r>
      <w:r w:rsidR="00D967F4">
        <w:rPr>
          <w:rFonts w:hint="eastAsia"/>
          <w:noProof/>
        </w:rPr>
        <w:t>6</w:t>
      </w:r>
      <w:r w:rsidR="00D967F4">
        <w:rPr>
          <w:rFonts w:hint="eastAsia"/>
          <w:noProof/>
        </w:rPr>
        <w:t>には</w:t>
      </w:r>
      <w:r w:rsidR="00D967F4">
        <w:rPr>
          <w:rFonts w:hint="eastAsia"/>
          <w:noProof/>
        </w:rPr>
        <w:t>8/20</w:t>
      </w:r>
      <w:r w:rsidR="00D967F4">
        <w:rPr>
          <w:rFonts w:hint="eastAsia"/>
          <w:noProof/>
        </w:rPr>
        <w:t>の調査時における各地点の水草・シオグサ類の種別の被度を示す。宍道湖の水草類はこれまではオオササエビモとツツイトモが主体であったが</w:t>
      </w:r>
      <w:r w:rsidR="009C7357">
        <w:rPr>
          <w:rFonts w:hint="eastAsia"/>
          <w:noProof/>
        </w:rPr>
        <w:t>，</w:t>
      </w:r>
      <w:r w:rsidR="00D967F4">
        <w:rPr>
          <w:rFonts w:hint="eastAsia"/>
          <w:noProof/>
        </w:rPr>
        <w:t>昨年度からリュウノヒゲモが増加しており</w:t>
      </w:r>
      <w:r w:rsidR="009C7357">
        <w:rPr>
          <w:rFonts w:hint="eastAsia"/>
          <w:noProof/>
        </w:rPr>
        <w:t>，</w:t>
      </w:r>
      <w:r w:rsidR="00D967F4">
        <w:rPr>
          <w:rFonts w:hint="eastAsia"/>
          <w:noProof/>
        </w:rPr>
        <w:t>本年</w:t>
      </w:r>
      <w:r w:rsidR="00861097">
        <w:rPr>
          <w:rFonts w:hint="eastAsia"/>
          <w:noProof/>
        </w:rPr>
        <w:t>度</w:t>
      </w:r>
      <w:r w:rsidR="00D967F4">
        <w:rPr>
          <w:rFonts w:hint="eastAsia"/>
          <w:noProof/>
        </w:rPr>
        <w:t>はイトクズモやカワツルモなども確認されており</w:t>
      </w:r>
      <w:r w:rsidR="009C7357">
        <w:rPr>
          <w:rFonts w:hint="eastAsia"/>
          <w:noProof/>
        </w:rPr>
        <w:t>，</w:t>
      </w:r>
      <w:r w:rsidR="00D967F4">
        <w:rPr>
          <w:rFonts w:hint="eastAsia"/>
          <w:noProof/>
        </w:rPr>
        <w:t>さらに</w:t>
      </w:r>
      <w:r w:rsidR="009C7357">
        <w:rPr>
          <w:rFonts w:hint="eastAsia"/>
          <w:noProof/>
        </w:rPr>
        <w:t>，</w:t>
      </w:r>
      <w:r w:rsidR="00D967F4">
        <w:rPr>
          <w:rFonts w:hint="eastAsia"/>
          <w:noProof/>
        </w:rPr>
        <w:t>塩分が高いことからコアマモも宍道湖内で観察された。</w:t>
      </w:r>
      <w:r w:rsidR="002152E2">
        <w:rPr>
          <w:rFonts w:hint="eastAsia"/>
          <w:noProof/>
        </w:rPr>
        <w:t>水草・シオグサ類の被度はともに南岸・北岸で多く</w:t>
      </w:r>
      <w:r w:rsidR="009C7357">
        <w:rPr>
          <w:rFonts w:hint="eastAsia"/>
          <w:noProof/>
        </w:rPr>
        <w:t>，</w:t>
      </w:r>
      <w:r w:rsidR="002152E2">
        <w:rPr>
          <w:rFonts w:hint="eastAsia"/>
          <w:noProof/>
        </w:rPr>
        <w:t>東岸・西岸で低い傾向が見られた。次いで</w:t>
      </w:r>
      <w:r w:rsidR="009C7357">
        <w:rPr>
          <w:rFonts w:hint="eastAsia"/>
          <w:noProof/>
        </w:rPr>
        <w:t>，</w:t>
      </w:r>
      <w:r w:rsidR="00B76F0F">
        <w:rPr>
          <w:rFonts w:hint="eastAsia"/>
          <w:noProof/>
        </w:rPr>
        <w:t>ヤマトシジミの</w:t>
      </w:r>
      <w:r w:rsidR="00B76F0F" w:rsidRPr="00B76F0F">
        <w:rPr>
          <w:rFonts w:hint="eastAsia"/>
          <w:noProof/>
        </w:rPr>
        <w:t>稚貝の密度</w:t>
      </w:r>
      <w:r w:rsidR="00B76F0F">
        <w:rPr>
          <w:rFonts w:hint="eastAsia"/>
          <w:noProof/>
        </w:rPr>
        <w:t>について</w:t>
      </w:r>
      <w:r w:rsidR="00B76F0F" w:rsidRPr="00B76F0F">
        <w:rPr>
          <w:rFonts w:hint="eastAsia"/>
          <w:noProof/>
        </w:rPr>
        <w:t>2013</w:t>
      </w:r>
      <w:r w:rsidR="00B76F0F" w:rsidRPr="00B76F0F">
        <w:rPr>
          <w:rFonts w:hint="eastAsia"/>
          <w:noProof/>
        </w:rPr>
        <w:t>年との増減率を求め</w:t>
      </w:r>
      <w:r w:rsidR="009C7357">
        <w:rPr>
          <w:rFonts w:hint="eastAsia"/>
          <w:noProof/>
        </w:rPr>
        <w:t>，</w:t>
      </w:r>
      <w:r w:rsidR="00B76F0F" w:rsidRPr="00B76F0F">
        <w:rPr>
          <w:rFonts w:hint="eastAsia"/>
          <w:noProof/>
        </w:rPr>
        <w:t>水草・シオグサ類の被度との関係を調べた</w:t>
      </w:r>
      <w:r w:rsidR="00B76F0F">
        <w:rPr>
          <w:rFonts w:hint="eastAsia"/>
          <w:noProof/>
        </w:rPr>
        <w:t>結果を</w:t>
      </w:r>
      <w:r w:rsidR="00B16BBC">
        <w:rPr>
          <w:rFonts w:hint="eastAsia"/>
          <w:noProof/>
        </w:rPr>
        <w:t>図</w:t>
      </w:r>
      <w:r w:rsidR="00861097">
        <w:rPr>
          <w:rFonts w:hint="eastAsia"/>
          <w:noProof/>
        </w:rPr>
        <w:t>7</w:t>
      </w:r>
      <w:r w:rsidR="00861097">
        <w:rPr>
          <w:rFonts w:hint="eastAsia"/>
          <w:noProof/>
        </w:rPr>
        <w:t>に</w:t>
      </w:r>
      <w:r w:rsidR="00B16BBC">
        <w:rPr>
          <w:rFonts w:hint="eastAsia"/>
          <w:noProof/>
        </w:rPr>
        <w:t>示す。</w:t>
      </w:r>
    </w:p>
    <w:p w14:paraId="420306D2" w14:textId="1852ADFF" w:rsidR="000977EC" w:rsidRDefault="000977EC" w:rsidP="00F31024">
      <w:pPr>
        <w:jc w:val="center"/>
        <w:rPr>
          <w:noProof/>
        </w:rPr>
      </w:pPr>
      <w:r>
        <w:rPr>
          <w:noProof/>
        </w:rPr>
        <w:drawing>
          <wp:inline distT="0" distB="0" distL="0" distR="0" wp14:anchorId="02487B53" wp14:editId="34A6D9AF">
            <wp:extent cx="5713095" cy="2882188"/>
            <wp:effectExtent l="0" t="0" r="1905" b="0"/>
            <wp:docPr id="9" name="グラフ 9">
              <a:extLst xmlns:a="http://schemas.openxmlformats.org/drawingml/2006/main">
                <a:ext uri="{FF2B5EF4-FFF2-40B4-BE49-F238E27FC236}">
                  <a16:creationId xmlns:a16="http://schemas.microsoft.com/office/drawing/2014/main" id="{D0E1071E-2EC7-49DD-BD76-635514D1D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E9D2EC" w14:textId="3D805EEF" w:rsidR="00B16BBC" w:rsidRDefault="00B16BBC" w:rsidP="00F31024">
      <w:pPr>
        <w:jc w:val="center"/>
        <w:rPr>
          <w:noProof/>
        </w:rPr>
      </w:pPr>
      <w:r>
        <w:rPr>
          <w:rFonts w:hint="eastAsia"/>
          <w:noProof/>
        </w:rPr>
        <w:t>図</w:t>
      </w:r>
      <w:r w:rsidR="00CD29DD">
        <w:rPr>
          <w:rFonts w:hint="eastAsia"/>
          <w:noProof/>
        </w:rPr>
        <w:t>4.</w:t>
      </w:r>
      <w:r w:rsidR="00CD29DD">
        <w:rPr>
          <w:noProof/>
        </w:rPr>
        <w:t xml:space="preserve"> </w:t>
      </w:r>
      <w:r>
        <w:rPr>
          <w:rFonts w:hint="eastAsia"/>
          <w:noProof/>
        </w:rPr>
        <w:t>本年</w:t>
      </w:r>
      <w:r>
        <w:rPr>
          <w:rFonts w:hint="eastAsia"/>
          <w:noProof/>
        </w:rPr>
        <w:t>8/20</w:t>
      </w:r>
      <w:r>
        <w:rPr>
          <w:rFonts w:hint="eastAsia"/>
          <w:noProof/>
        </w:rPr>
        <w:t>と</w:t>
      </w:r>
      <w:r>
        <w:rPr>
          <w:rFonts w:hint="eastAsia"/>
          <w:noProof/>
        </w:rPr>
        <w:t>2013</w:t>
      </w:r>
      <w:r>
        <w:rPr>
          <w:rFonts w:hint="eastAsia"/>
          <w:noProof/>
        </w:rPr>
        <w:t>年の同時期の稚貝密度の比較</w:t>
      </w:r>
    </w:p>
    <w:p w14:paraId="17E60682" w14:textId="13EC396A" w:rsidR="000977EC" w:rsidRDefault="00F31024" w:rsidP="00F31024">
      <w:pPr>
        <w:jc w:val="center"/>
        <w:rPr>
          <w:noProof/>
        </w:rPr>
      </w:pPr>
      <w:r>
        <w:rPr>
          <w:noProof/>
        </w:rPr>
        <w:drawing>
          <wp:inline distT="0" distB="0" distL="0" distR="0" wp14:anchorId="686363EF" wp14:editId="524A9FB8">
            <wp:extent cx="5749290" cy="2948026"/>
            <wp:effectExtent l="0" t="0" r="3810" b="5080"/>
            <wp:docPr id="10" name="グラフ 10">
              <a:extLst xmlns:a="http://schemas.openxmlformats.org/drawingml/2006/main">
                <a:ext uri="{FF2B5EF4-FFF2-40B4-BE49-F238E27FC236}">
                  <a16:creationId xmlns:a16="http://schemas.microsoft.com/office/drawing/2014/main" id="{7B56BE3D-4E2A-4647-9B03-482DCD973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53D7C6" w14:textId="5173A1A2" w:rsidR="00B16BBC" w:rsidRDefault="00B16BBC" w:rsidP="00B16BBC">
      <w:pPr>
        <w:jc w:val="center"/>
        <w:rPr>
          <w:noProof/>
        </w:rPr>
      </w:pPr>
      <w:r>
        <w:rPr>
          <w:rFonts w:hint="eastAsia"/>
          <w:noProof/>
        </w:rPr>
        <w:t>図</w:t>
      </w:r>
      <w:r w:rsidR="00CD29DD">
        <w:rPr>
          <w:rFonts w:hint="eastAsia"/>
          <w:noProof/>
        </w:rPr>
        <w:t>5</w:t>
      </w:r>
      <w:r w:rsidR="00CD29DD">
        <w:rPr>
          <w:noProof/>
        </w:rPr>
        <w:t>.</w:t>
      </w:r>
      <w:r w:rsidR="00CD29DD">
        <w:rPr>
          <w:rFonts w:hint="eastAsia"/>
          <w:noProof/>
        </w:rPr>
        <w:t xml:space="preserve"> </w:t>
      </w:r>
      <w:r>
        <w:rPr>
          <w:rFonts w:hint="eastAsia"/>
          <w:noProof/>
        </w:rPr>
        <w:t>本年</w:t>
      </w:r>
      <w:r>
        <w:rPr>
          <w:rFonts w:hint="eastAsia"/>
          <w:noProof/>
        </w:rPr>
        <w:t>9/24</w:t>
      </w:r>
      <w:r>
        <w:rPr>
          <w:rFonts w:hint="eastAsia"/>
          <w:noProof/>
        </w:rPr>
        <w:t>と</w:t>
      </w:r>
      <w:r>
        <w:rPr>
          <w:rFonts w:hint="eastAsia"/>
          <w:noProof/>
        </w:rPr>
        <w:t>2013</w:t>
      </w:r>
      <w:r>
        <w:rPr>
          <w:rFonts w:hint="eastAsia"/>
          <w:noProof/>
        </w:rPr>
        <w:t>年の同時期の稚貝密度の比較</w:t>
      </w:r>
    </w:p>
    <w:p w14:paraId="032B2BD1" w14:textId="0DA92F64" w:rsidR="00B16BBC" w:rsidRPr="009672D3" w:rsidRDefault="00D967F4" w:rsidP="00B85DCB">
      <w:pPr>
        <w:jc w:val="left"/>
        <w:rPr>
          <w:noProof/>
          <w:color w:val="000000" w:themeColor="text1"/>
        </w:rPr>
      </w:pPr>
      <w:r>
        <w:rPr>
          <w:noProof/>
        </w:rPr>
        <w:lastRenderedPageBreak/>
        <w:drawing>
          <wp:inline distT="0" distB="0" distL="0" distR="0" wp14:anchorId="70A21932" wp14:editId="0EB9A7E6">
            <wp:extent cx="2786240" cy="1729105"/>
            <wp:effectExtent l="0" t="0" r="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713" cy="1755463"/>
                    </a:xfrm>
                    <a:prstGeom prst="rect">
                      <a:avLst/>
                    </a:prstGeom>
                    <a:noFill/>
                    <a:ln>
                      <a:noFill/>
                    </a:ln>
                  </pic:spPr>
                </pic:pic>
              </a:graphicData>
            </a:graphic>
          </wp:inline>
        </w:drawing>
      </w:r>
      <w:r>
        <w:rPr>
          <w:noProof/>
        </w:rPr>
        <w:drawing>
          <wp:inline distT="0" distB="0" distL="0" distR="0" wp14:anchorId="6FF864CB" wp14:editId="776196CC">
            <wp:extent cx="2860244" cy="17399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447" cy="1773480"/>
                    </a:xfrm>
                    <a:prstGeom prst="rect">
                      <a:avLst/>
                    </a:prstGeom>
                    <a:noFill/>
                    <a:ln>
                      <a:noFill/>
                    </a:ln>
                  </pic:spPr>
                </pic:pic>
              </a:graphicData>
            </a:graphic>
          </wp:inline>
        </w:drawing>
      </w:r>
    </w:p>
    <w:p w14:paraId="7370559B" w14:textId="09349B2C" w:rsidR="00B16BBC" w:rsidRDefault="00D967F4" w:rsidP="00D967F4">
      <w:pPr>
        <w:jc w:val="left"/>
        <w:rPr>
          <w:noProof/>
        </w:rPr>
      </w:pPr>
      <w:r>
        <w:rPr>
          <w:noProof/>
        </w:rPr>
        <w:drawing>
          <wp:inline distT="0" distB="0" distL="0" distR="0" wp14:anchorId="5065A0A7" wp14:editId="49AF60BC">
            <wp:extent cx="2867558" cy="1751330"/>
            <wp:effectExtent l="0" t="0" r="952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281" cy="1796355"/>
                    </a:xfrm>
                    <a:prstGeom prst="rect">
                      <a:avLst/>
                    </a:prstGeom>
                    <a:noFill/>
                    <a:ln>
                      <a:noFill/>
                    </a:ln>
                  </pic:spPr>
                </pic:pic>
              </a:graphicData>
            </a:graphic>
          </wp:inline>
        </w:drawing>
      </w:r>
      <w:r>
        <w:rPr>
          <w:noProof/>
        </w:rPr>
        <w:drawing>
          <wp:inline distT="0" distB="0" distL="0" distR="0" wp14:anchorId="2A1EFC9D" wp14:editId="58DC9CDD">
            <wp:extent cx="2882188" cy="177782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47" cy="1827212"/>
                    </a:xfrm>
                    <a:prstGeom prst="rect">
                      <a:avLst/>
                    </a:prstGeom>
                    <a:noFill/>
                    <a:ln>
                      <a:noFill/>
                    </a:ln>
                  </pic:spPr>
                </pic:pic>
              </a:graphicData>
            </a:graphic>
          </wp:inline>
        </w:drawing>
      </w:r>
    </w:p>
    <w:p w14:paraId="54F32119" w14:textId="04626A91" w:rsidR="00B16BBC" w:rsidRDefault="00D967F4" w:rsidP="00B85DCB">
      <w:pPr>
        <w:jc w:val="left"/>
        <w:rPr>
          <w:noProof/>
        </w:rPr>
      </w:pPr>
      <w:r>
        <w:rPr>
          <w:rFonts w:hint="eastAsia"/>
          <w:noProof/>
        </w:rPr>
        <w:t xml:space="preserve"> </w:t>
      </w:r>
      <w:r>
        <w:rPr>
          <w:noProof/>
        </w:rPr>
        <w:t xml:space="preserve">                 </w:t>
      </w:r>
      <w:r>
        <w:rPr>
          <w:rFonts w:hint="eastAsia"/>
          <w:noProof/>
        </w:rPr>
        <w:t>図</w:t>
      </w:r>
      <w:r w:rsidR="002152E2">
        <w:rPr>
          <w:rFonts w:hint="eastAsia"/>
          <w:noProof/>
        </w:rPr>
        <w:t>6</w:t>
      </w:r>
      <w:r>
        <w:rPr>
          <w:rFonts w:hint="eastAsia"/>
          <w:noProof/>
        </w:rPr>
        <w:t>.</w:t>
      </w:r>
      <w:r w:rsidR="00AD2F21">
        <w:rPr>
          <w:rFonts w:hint="eastAsia"/>
          <w:noProof/>
        </w:rPr>
        <w:t xml:space="preserve"> </w:t>
      </w:r>
      <w:r>
        <w:rPr>
          <w:rFonts w:hint="eastAsia"/>
          <w:noProof/>
        </w:rPr>
        <w:t>8/20</w:t>
      </w:r>
      <w:r>
        <w:rPr>
          <w:rFonts w:hint="eastAsia"/>
          <w:noProof/>
        </w:rPr>
        <w:t xml:space="preserve">の各調査地点の水草・シオグサ類の被度　</w:t>
      </w:r>
    </w:p>
    <w:p w14:paraId="3828EEFC" w14:textId="116BD83D" w:rsidR="00B16BBC" w:rsidRDefault="00B16BBC" w:rsidP="00B85DCB">
      <w:pPr>
        <w:jc w:val="left"/>
        <w:rPr>
          <w:noProof/>
        </w:rPr>
      </w:pPr>
    </w:p>
    <w:p w14:paraId="6088FB70" w14:textId="42319B36" w:rsidR="00B16BBC" w:rsidRPr="00D967F4" w:rsidRDefault="002152E2" w:rsidP="002152E2">
      <w:pPr>
        <w:jc w:val="center"/>
        <w:rPr>
          <w:noProof/>
        </w:rPr>
      </w:pPr>
      <w:r>
        <w:rPr>
          <w:noProof/>
        </w:rPr>
        <mc:AlternateContent>
          <mc:Choice Requires="wps">
            <w:drawing>
              <wp:anchor distT="0" distB="0" distL="114300" distR="114300" simplePos="0" relativeHeight="251661312" behindDoc="0" locked="0" layoutInCell="1" allowOverlap="1" wp14:anchorId="5754EAF0" wp14:editId="4F16829A">
                <wp:simplePos x="0" y="0"/>
                <wp:positionH relativeFrom="column">
                  <wp:posOffset>5009540</wp:posOffset>
                </wp:positionH>
                <wp:positionV relativeFrom="paragraph">
                  <wp:posOffset>31750</wp:posOffset>
                </wp:positionV>
                <wp:extent cx="548640" cy="299924"/>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548640" cy="299924"/>
                        </a:xfrm>
                        <a:prstGeom prst="rect">
                          <a:avLst/>
                        </a:prstGeom>
                        <a:noFill/>
                        <a:ln w="6350">
                          <a:noFill/>
                        </a:ln>
                      </wps:spPr>
                      <wps:txbx>
                        <w:txbxContent>
                          <w:p w14:paraId="0E6BBB6E" w14:textId="0D3134BD" w:rsidR="00D4496B" w:rsidRDefault="00D4496B" w:rsidP="00CD29DD">
                            <w:r>
                              <w:t>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54EAF0" id="_x0000_t202" coordsize="21600,21600" o:spt="202" path="m,l,21600r21600,l21600,xe">
                <v:stroke joinstyle="miter"/>
                <v:path gradientshapeok="t" o:connecttype="rect"/>
              </v:shapetype>
              <v:shape id="テキスト ボックス 14" o:spid="_x0000_s1026" type="#_x0000_t202" style="position:absolute;left:0;text-align:left;margin-left:394.45pt;margin-top:2.5pt;width:43.2pt;height:2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" filled="f" stroked="f" strokeweight=".5pt">
                <v:textbox>
                  <w:txbxContent>
                    <w:p w14:paraId="0E6BBB6E" w14:textId="0D3134BD" w:rsidR="00D4496B" w:rsidRDefault="00D4496B" w:rsidP="00CD29DD">
                      <w:r>
                        <w:t>9/24</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2554EC2" wp14:editId="61CE2A49">
                <wp:simplePos x="0" y="0"/>
                <wp:positionH relativeFrom="column">
                  <wp:posOffset>2222043</wp:posOffset>
                </wp:positionH>
                <wp:positionV relativeFrom="paragraph">
                  <wp:posOffset>29362</wp:posOffset>
                </wp:positionV>
                <wp:extent cx="548640" cy="299924"/>
                <wp:effectExtent l="0" t="0" r="0" b="5080"/>
                <wp:wrapNone/>
                <wp:docPr id="13" name="テキスト ボックス 13"/>
                <wp:cNvGraphicFramePr/>
                <a:graphic xmlns:a="http://schemas.openxmlformats.org/drawingml/2006/main">
                  <a:graphicData uri="http://schemas.microsoft.com/office/word/2010/wordprocessingShape">
                    <wps:wsp>
                      <wps:cNvSpPr txBox="1"/>
                      <wps:spPr>
                        <a:xfrm>
                          <a:off x="0" y="0"/>
                          <a:ext cx="548640" cy="299924"/>
                        </a:xfrm>
                        <a:prstGeom prst="rect">
                          <a:avLst/>
                        </a:prstGeom>
                        <a:noFill/>
                        <a:ln w="6350">
                          <a:noFill/>
                        </a:ln>
                      </wps:spPr>
                      <wps:txbx>
                        <w:txbxContent>
                          <w:p w14:paraId="3FD60148" w14:textId="4352C383" w:rsidR="00D4496B" w:rsidRDefault="00D4496B">
                            <w:r>
                              <w:rPr>
                                <w:rFonts w:hint="eastAsia"/>
                              </w:rPr>
                              <w:t>8</w:t>
                            </w:r>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554EC2" id="テキスト ボックス 13" o:spid="_x0000_s1027" type="#_x0000_t202" style="position:absolute;left:0;text-align:left;margin-left:174.95pt;margin-top:2.3pt;width:43.2pt;height:2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" filled="f" stroked="f" strokeweight=".5pt">
                <v:textbox>
                  <w:txbxContent>
                    <w:p w14:paraId="3FD60148" w14:textId="4352C383" w:rsidR="00D4496B" w:rsidRDefault="00D4496B">
                      <w:r>
                        <w:rPr>
                          <w:rFonts w:hint="eastAsia"/>
                        </w:rPr>
                        <w:t>8</w:t>
                      </w:r>
                      <w:r>
                        <w:t>/20</w:t>
                      </w:r>
                    </w:p>
                  </w:txbxContent>
                </v:textbox>
              </v:shape>
            </w:pict>
          </mc:Fallback>
        </mc:AlternateContent>
      </w:r>
      <w:r>
        <w:rPr>
          <w:noProof/>
        </w:rPr>
        <w:drawing>
          <wp:inline distT="0" distB="0" distL="0" distR="0" wp14:anchorId="2C140637" wp14:editId="048B5DFB">
            <wp:extent cx="2823667" cy="1447761"/>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219" cy="1463939"/>
                    </a:xfrm>
                    <a:prstGeom prst="rect">
                      <a:avLst/>
                    </a:prstGeom>
                    <a:noFill/>
                    <a:ln>
                      <a:noFill/>
                    </a:ln>
                  </pic:spPr>
                </pic:pic>
              </a:graphicData>
            </a:graphic>
          </wp:inline>
        </w:drawing>
      </w:r>
      <w:r>
        <w:rPr>
          <w:noProof/>
        </w:rPr>
        <w:drawing>
          <wp:inline distT="0" distB="0" distL="0" distR="0" wp14:anchorId="1514E6FD" wp14:editId="0B81FF04">
            <wp:extent cx="2889301" cy="1454682"/>
            <wp:effectExtent l="19050" t="19050" r="25400" b="127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982" cy="1480198"/>
                    </a:xfrm>
                    <a:prstGeom prst="rect">
                      <a:avLst/>
                    </a:prstGeom>
                    <a:noFill/>
                    <a:ln>
                      <a:solidFill>
                        <a:schemeClr val="accent1"/>
                      </a:solidFill>
                    </a:ln>
                  </pic:spPr>
                </pic:pic>
              </a:graphicData>
            </a:graphic>
          </wp:inline>
        </w:drawing>
      </w:r>
    </w:p>
    <w:p w14:paraId="5A0E91EE" w14:textId="446E5618" w:rsidR="002152E2" w:rsidRDefault="002152E2" w:rsidP="002152E2">
      <w:pPr>
        <w:ind w:firstLineChars="700" w:firstLine="1540"/>
        <w:jc w:val="left"/>
        <w:rPr>
          <w:noProof/>
        </w:rPr>
      </w:pPr>
      <w:r>
        <w:rPr>
          <w:rFonts w:hint="eastAsia"/>
          <w:noProof/>
        </w:rPr>
        <w:t>図</w:t>
      </w:r>
      <w:r>
        <w:rPr>
          <w:rFonts w:hint="eastAsia"/>
          <w:noProof/>
        </w:rPr>
        <w:t>7</w:t>
      </w:r>
      <w:r>
        <w:rPr>
          <w:noProof/>
        </w:rPr>
        <w:t xml:space="preserve">. </w:t>
      </w:r>
      <w:r>
        <w:rPr>
          <w:rFonts w:hint="eastAsia"/>
          <w:noProof/>
        </w:rPr>
        <w:t>水草・シオグサ類の被度と稚貝分布密度の変化率の比較</w:t>
      </w:r>
    </w:p>
    <w:p w14:paraId="1061F077" w14:textId="77777777" w:rsidR="00B16BBC" w:rsidRPr="002152E2" w:rsidRDefault="00B16BBC" w:rsidP="00B85DCB">
      <w:pPr>
        <w:jc w:val="left"/>
        <w:rPr>
          <w:noProof/>
        </w:rPr>
      </w:pPr>
    </w:p>
    <w:p w14:paraId="3D3DBD50" w14:textId="58D872DE" w:rsidR="000977EC" w:rsidRPr="00A75873" w:rsidRDefault="00112577" w:rsidP="00112577">
      <w:pPr>
        <w:ind w:firstLineChars="100" w:firstLine="220"/>
        <w:jc w:val="left"/>
        <w:rPr>
          <w:b/>
          <w:bCs/>
        </w:rPr>
      </w:pPr>
      <w:r>
        <w:rPr>
          <w:rFonts w:hint="eastAsia"/>
          <w:noProof/>
        </w:rPr>
        <w:t>水草や糸状藻類の被度と</w:t>
      </w:r>
      <w:r>
        <w:rPr>
          <w:rFonts w:hint="eastAsia"/>
          <w:noProof/>
        </w:rPr>
        <w:t>2013</w:t>
      </w:r>
      <w:r>
        <w:rPr>
          <w:rFonts w:hint="eastAsia"/>
          <w:noProof/>
        </w:rPr>
        <w:t>年と</w:t>
      </w:r>
      <w:r>
        <w:rPr>
          <w:rFonts w:hint="eastAsia"/>
          <w:noProof/>
        </w:rPr>
        <w:t>2019</w:t>
      </w:r>
      <w:r>
        <w:rPr>
          <w:rFonts w:hint="eastAsia"/>
          <w:noProof/>
        </w:rPr>
        <w:t>年のヤマトシジミ稚貝分布密度の変化率には相関がなく</w:t>
      </w:r>
      <w:r w:rsidR="009C7357">
        <w:rPr>
          <w:rFonts w:hint="eastAsia"/>
          <w:noProof/>
        </w:rPr>
        <w:t>，</w:t>
      </w:r>
      <w:r>
        <w:rPr>
          <w:rFonts w:hint="eastAsia"/>
          <w:noProof/>
        </w:rPr>
        <w:t>水草類や糸状藻類がヤマトシジミ稚貝に対する影響はほとんどないと考えられる。その原因としては</w:t>
      </w:r>
      <w:r w:rsidR="009C7357">
        <w:rPr>
          <w:rFonts w:hint="eastAsia"/>
          <w:noProof/>
        </w:rPr>
        <w:t>，</w:t>
      </w:r>
      <w:r>
        <w:rPr>
          <w:rFonts w:hint="eastAsia"/>
          <w:noProof/>
        </w:rPr>
        <w:t>本年は塩分が高く</w:t>
      </w:r>
      <w:r w:rsidR="009C7357">
        <w:rPr>
          <w:rFonts w:hint="eastAsia"/>
          <w:noProof/>
        </w:rPr>
        <w:t>，</w:t>
      </w:r>
      <w:r>
        <w:rPr>
          <w:rFonts w:hint="eastAsia"/>
          <w:noProof/>
        </w:rPr>
        <w:t>オオササエビモが例年より少な</w:t>
      </w:r>
      <w:r w:rsidR="00A75873">
        <w:rPr>
          <w:rFonts w:hint="eastAsia"/>
          <w:noProof/>
        </w:rPr>
        <w:t>かったことが挙げられる。</w:t>
      </w:r>
    </w:p>
    <w:p w14:paraId="599882C9" w14:textId="3DBF859D" w:rsidR="004576A3" w:rsidRDefault="004576A3" w:rsidP="004576A3">
      <w:pPr>
        <w:jc w:val="center"/>
        <w:rPr>
          <w:b/>
          <w:bCs/>
        </w:rPr>
      </w:pPr>
      <w:r>
        <w:rPr>
          <w:b/>
          <w:bCs/>
          <w:noProof/>
        </w:rPr>
        <w:drawing>
          <wp:inline distT="0" distB="0" distL="0" distR="0" wp14:anchorId="03E4D93B" wp14:editId="68F20549">
            <wp:extent cx="4160619" cy="2187245"/>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9249" cy="2202296"/>
                    </a:xfrm>
                    <a:prstGeom prst="rect">
                      <a:avLst/>
                    </a:prstGeom>
                    <a:noFill/>
                    <a:ln>
                      <a:noFill/>
                    </a:ln>
                  </pic:spPr>
                </pic:pic>
              </a:graphicData>
            </a:graphic>
          </wp:inline>
        </w:drawing>
      </w:r>
    </w:p>
    <w:p w14:paraId="4C237322" w14:textId="05637EEA" w:rsidR="004576A3" w:rsidRPr="004576A3" w:rsidRDefault="004576A3" w:rsidP="00B85DCB">
      <w:pPr>
        <w:jc w:val="left"/>
      </w:pPr>
      <w:r>
        <w:rPr>
          <w:rFonts w:hint="eastAsia"/>
          <w:b/>
          <w:bCs/>
        </w:rPr>
        <w:t xml:space="preserve">　　　　　　　　　　　</w:t>
      </w:r>
      <w:r w:rsidRPr="004576A3">
        <w:rPr>
          <w:rFonts w:hint="eastAsia"/>
        </w:rPr>
        <w:t>図</w:t>
      </w:r>
      <w:r w:rsidRPr="004576A3">
        <w:rPr>
          <w:rFonts w:hint="eastAsia"/>
        </w:rPr>
        <w:t>8.</w:t>
      </w:r>
      <w:r w:rsidR="00AA6D44">
        <w:rPr>
          <w:rFonts w:hint="eastAsia"/>
        </w:rPr>
        <w:t xml:space="preserve"> </w:t>
      </w:r>
      <w:r w:rsidRPr="004576A3">
        <w:rPr>
          <w:rFonts w:hint="eastAsia"/>
        </w:rPr>
        <w:t>宍道湖の浅場で発生する貧酸素水塊</w:t>
      </w:r>
    </w:p>
    <w:p w14:paraId="63AF755B" w14:textId="4AF0244E" w:rsidR="00A75873" w:rsidRDefault="00A75873" w:rsidP="00A75873">
      <w:pPr>
        <w:ind w:firstLineChars="100" w:firstLine="220"/>
        <w:jc w:val="left"/>
        <w:rPr>
          <w:b/>
          <w:bCs/>
        </w:rPr>
      </w:pPr>
      <w:r>
        <w:rPr>
          <w:rFonts w:hint="eastAsia"/>
          <w:noProof/>
        </w:rPr>
        <w:lastRenderedPageBreak/>
        <w:t>平成</w:t>
      </w:r>
      <w:r>
        <w:rPr>
          <w:rFonts w:hint="eastAsia"/>
          <w:noProof/>
        </w:rPr>
        <w:t>28</w:t>
      </w:r>
      <w:r>
        <w:rPr>
          <w:rFonts w:hint="eastAsia"/>
          <w:noProof/>
        </w:rPr>
        <w:t>年度の島根県委託研究報告書では水草類の密度が高くなく</w:t>
      </w:r>
      <w:r w:rsidR="009C7357">
        <w:rPr>
          <w:rFonts w:hint="eastAsia"/>
          <w:noProof/>
        </w:rPr>
        <w:t>，</w:t>
      </w:r>
      <w:r>
        <w:rPr>
          <w:rFonts w:hint="eastAsia"/>
          <w:noProof/>
        </w:rPr>
        <w:t>パッチ状に分布する場合はヤマトシジミの生息には影響を及ぼさないことを報告しているが</w:t>
      </w:r>
      <w:r w:rsidR="009C7357">
        <w:rPr>
          <w:rFonts w:hint="eastAsia"/>
          <w:noProof/>
        </w:rPr>
        <w:t>，</w:t>
      </w:r>
      <w:r>
        <w:rPr>
          <w:rFonts w:hint="eastAsia"/>
          <w:noProof/>
        </w:rPr>
        <w:t>本年</w:t>
      </w:r>
      <w:r w:rsidR="00DE792B">
        <w:rPr>
          <w:rFonts w:hint="eastAsia"/>
          <w:noProof/>
        </w:rPr>
        <w:t>度</w:t>
      </w:r>
      <w:r>
        <w:rPr>
          <w:rFonts w:hint="eastAsia"/>
          <w:noProof/>
        </w:rPr>
        <w:t>はそのような状況であった可能性があり</w:t>
      </w:r>
      <w:r w:rsidR="009C7357">
        <w:rPr>
          <w:rFonts w:hint="eastAsia"/>
          <w:noProof/>
        </w:rPr>
        <w:t>，</w:t>
      </w:r>
      <w:r>
        <w:rPr>
          <w:rFonts w:hint="eastAsia"/>
          <w:noProof/>
        </w:rPr>
        <w:t>ヤマトシジミ稚貝の分布や加入に影響を与えなかったのかもしれない。加えて</w:t>
      </w:r>
      <w:r w:rsidR="009C7357">
        <w:rPr>
          <w:rFonts w:hint="eastAsia"/>
          <w:noProof/>
        </w:rPr>
        <w:t>，</w:t>
      </w:r>
      <w:r>
        <w:rPr>
          <w:rFonts w:hint="eastAsia"/>
          <w:noProof/>
        </w:rPr>
        <w:t>宍道湖ではこれまでの我々のグループの研究によりヤマトシジミは水深</w:t>
      </w:r>
      <w:r>
        <w:rPr>
          <w:rFonts w:hint="eastAsia"/>
          <w:noProof/>
        </w:rPr>
        <w:t>2m</w:t>
      </w:r>
      <w:r>
        <w:rPr>
          <w:rFonts w:hint="eastAsia"/>
          <w:noProof/>
        </w:rPr>
        <w:t>以浅の場所に着底することが判ったが</w:t>
      </w:r>
      <w:r w:rsidR="009C7357">
        <w:rPr>
          <w:rFonts w:hint="eastAsia"/>
          <w:noProof/>
        </w:rPr>
        <w:t>，</w:t>
      </w:r>
      <w:r>
        <w:rPr>
          <w:rFonts w:hint="eastAsia"/>
          <w:noProof/>
        </w:rPr>
        <w:t>その場合</w:t>
      </w:r>
      <w:r w:rsidR="009C7357">
        <w:rPr>
          <w:rFonts w:hint="eastAsia"/>
          <w:noProof/>
        </w:rPr>
        <w:t>，</w:t>
      </w:r>
      <w:r>
        <w:rPr>
          <w:rFonts w:hint="eastAsia"/>
          <w:noProof/>
        </w:rPr>
        <w:t>昨年度報告した夏場に水草類と糸状藻類により発生する浅場の貧酸素水塊（図</w:t>
      </w:r>
      <w:r>
        <w:rPr>
          <w:rFonts w:hint="eastAsia"/>
          <w:noProof/>
        </w:rPr>
        <w:t>8</w:t>
      </w:r>
      <w:r>
        <w:rPr>
          <w:rFonts w:hint="eastAsia"/>
          <w:noProof/>
        </w:rPr>
        <w:t>）が致死的に働くと考えられる。しかし</w:t>
      </w:r>
      <w:r w:rsidR="009C7357">
        <w:rPr>
          <w:rFonts w:hint="eastAsia"/>
          <w:noProof/>
        </w:rPr>
        <w:t>，</w:t>
      </w:r>
      <w:r>
        <w:rPr>
          <w:rFonts w:hint="eastAsia"/>
          <w:noProof/>
        </w:rPr>
        <w:t>本年度は塩分が高いことによって宍道湖の糸状藻類の優占種シオグサ類</w:t>
      </w:r>
      <w:r w:rsidR="007A7656">
        <w:rPr>
          <w:rFonts w:hint="eastAsia"/>
          <w:noProof/>
        </w:rPr>
        <w:t>の世代交代</w:t>
      </w:r>
      <w:r>
        <w:rPr>
          <w:rFonts w:hint="eastAsia"/>
          <w:noProof/>
        </w:rPr>
        <w:t>が速いことや</w:t>
      </w:r>
      <w:r w:rsidR="009C7357">
        <w:rPr>
          <w:rFonts w:hint="eastAsia"/>
          <w:noProof/>
        </w:rPr>
        <w:t>，</w:t>
      </w:r>
      <w:r>
        <w:rPr>
          <w:rFonts w:hint="eastAsia"/>
          <w:noProof/>
        </w:rPr>
        <w:t>風が強い等の気象条件により</w:t>
      </w:r>
      <w:r w:rsidR="009C7357">
        <w:rPr>
          <w:rFonts w:hint="eastAsia"/>
          <w:noProof/>
        </w:rPr>
        <w:t>，</w:t>
      </w:r>
      <w:r>
        <w:rPr>
          <w:rFonts w:hint="eastAsia"/>
          <w:noProof/>
        </w:rPr>
        <w:t>2018</w:t>
      </w:r>
      <w:r>
        <w:rPr>
          <w:rFonts w:hint="eastAsia"/>
          <w:noProof/>
        </w:rPr>
        <w:t>年夏に観測されたような浅場の貧酸素水塊が発生しにくかったことも稚貝密度に影響を及ぼさなかった原因として考えられる。</w:t>
      </w:r>
    </w:p>
    <w:p w14:paraId="11B66C99" w14:textId="77777777" w:rsidR="00A75873" w:rsidRPr="00A75873" w:rsidRDefault="00A75873" w:rsidP="00B85DCB">
      <w:pPr>
        <w:jc w:val="left"/>
        <w:rPr>
          <w:b/>
          <w:bCs/>
        </w:rPr>
      </w:pPr>
    </w:p>
    <w:p w14:paraId="106A60BA" w14:textId="75CE59A0" w:rsidR="00B85DCB" w:rsidRPr="00B85DCB" w:rsidRDefault="00B85DCB" w:rsidP="00B85DCB">
      <w:pPr>
        <w:jc w:val="left"/>
        <w:rPr>
          <w:b/>
          <w:bCs/>
        </w:rPr>
      </w:pPr>
      <w:r w:rsidRPr="00B85DCB">
        <w:rPr>
          <w:b/>
          <w:bCs/>
        </w:rPr>
        <w:t>２</w:t>
      </w:r>
      <w:r w:rsidRPr="00B85DCB">
        <w:rPr>
          <w:rFonts w:hint="eastAsia"/>
          <w:b/>
          <w:bCs/>
        </w:rPr>
        <w:t>．水草・シオグサ類の遺伝子解析による種判別とオオササエビモの生理・生態特性の解明</w:t>
      </w:r>
    </w:p>
    <w:p w14:paraId="568B2A2D" w14:textId="5A5AA3F1" w:rsidR="00AC45D5" w:rsidRDefault="00AC45D5" w:rsidP="00B85DCB">
      <w:pPr>
        <w:ind w:firstLineChars="100" w:firstLine="220"/>
      </w:pPr>
      <w:r>
        <w:rPr>
          <w:rFonts w:hint="eastAsia"/>
        </w:rPr>
        <w:t>宍道湖で採取した水草類はオオササエビモ（雑種）</w:t>
      </w:r>
      <w:r w:rsidR="009C7357">
        <w:rPr>
          <w:rFonts w:hint="eastAsia"/>
        </w:rPr>
        <w:t>，</w:t>
      </w:r>
      <w:r>
        <w:rPr>
          <w:rFonts w:hint="eastAsia"/>
        </w:rPr>
        <w:t>ツツイトモ（交雑なし）</w:t>
      </w:r>
      <w:r w:rsidR="009C7357">
        <w:rPr>
          <w:rFonts w:hint="eastAsia"/>
        </w:rPr>
        <w:t>，</w:t>
      </w:r>
      <w:r>
        <w:rPr>
          <w:rFonts w:hint="eastAsia"/>
        </w:rPr>
        <w:t>リュウノヒゲモ（一部交雑種）</w:t>
      </w:r>
      <w:r w:rsidR="009C7357">
        <w:rPr>
          <w:rFonts w:hint="eastAsia"/>
        </w:rPr>
        <w:t>，</w:t>
      </w:r>
      <w:r>
        <w:rPr>
          <w:rFonts w:hint="eastAsia"/>
        </w:rPr>
        <w:t>イトクズモ（交雑なし）</w:t>
      </w:r>
      <w:r w:rsidR="009C7357">
        <w:rPr>
          <w:rFonts w:hint="eastAsia"/>
        </w:rPr>
        <w:t>，</w:t>
      </w:r>
      <w:r>
        <w:rPr>
          <w:rFonts w:hint="eastAsia"/>
        </w:rPr>
        <w:t>カワツルモ（雑種）であった。シオグサ類は</w:t>
      </w:r>
      <w:r w:rsidRPr="00AC45D5">
        <w:rPr>
          <w:rFonts w:hint="eastAsia"/>
          <w:i/>
          <w:iCs/>
        </w:rPr>
        <w:t xml:space="preserve">Cladophora </w:t>
      </w:r>
      <w:r w:rsidRPr="00AC45D5">
        <w:rPr>
          <w:i/>
          <w:iCs/>
        </w:rPr>
        <w:t>glomerat</w:t>
      </w:r>
      <w:r w:rsidRPr="00AC45D5">
        <w:rPr>
          <w:rFonts w:hint="eastAsia"/>
          <w:i/>
          <w:iCs/>
        </w:rPr>
        <w:t>a</w:t>
      </w:r>
      <w:r>
        <w:t xml:space="preserve"> ribotype</w:t>
      </w:r>
      <w:r>
        <w:rPr>
          <w:rFonts w:hint="eastAsia"/>
        </w:rPr>
        <w:t>1</w:t>
      </w:r>
      <w:r w:rsidR="009C7357">
        <w:rPr>
          <w:rFonts w:hint="eastAsia"/>
        </w:rPr>
        <w:t>，</w:t>
      </w:r>
      <w:r w:rsidRPr="00AC45D5">
        <w:rPr>
          <w:rFonts w:hint="eastAsia"/>
          <w:i/>
          <w:iCs/>
        </w:rPr>
        <w:t>Cladophora vagabunda</w:t>
      </w:r>
      <w:r>
        <w:rPr>
          <w:rFonts w:hint="eastAsia"/>
        </w:rPr>
        <w:t xml:space="preserve"> ribotype2</w:t>
      </w:r>
      <w:r>
        <w:rPr>
          <w:rFonts w:hint="eastAsia"/>
        </w:rPr>
        <w:t>であった。</w:t>
      </w:r>
      <w:r w:rsidRPr="00AC45D5">
        <w:rPr>
          <w:rFonts w:hint="eastAsia"/>
        </w:rPr>
        <w:t>それぞれの大まかな分布は図</w:t>
      </w:r>
      <w:r w:rsidRPr="00AC45D5">
        <w:rPr>
          <w:rFonts w:hint="eastAsia"/>
        </w:rPr>
        <w:t>6</w:t>
      </w:r>
      <w:r w:rsidRPr="00AC45D5">
        <w:rPr>
          <w:rFonts w:hint="eastAsia"/>
        </w:rPr>
        <w:t>に示したとおりである。</w:t>
      </w:r>
    </w:p>
    <w:p w14:paraId="2D6BEEC4" w14:textId="39D3FB35" w:rsidR="004576A3" w:rsidRDefault="00AC45D5" w:rsidP="00B85DCB">
      <w:pPr>
        <w:ind w:firstLineChars="100" w:firstLine="220"/>
      </w:pPr>
      <w:r>
        <w:rPr>
          <w:rFonts w:hint="eastAsia"/>
        </w:rPr>
        <w:t>一方</w:t>
      </w:r>
      <w:r w:rsidR="009C7357">
        <w:rPr>
          <w:rFonts w:hint="eastAsia"/>
        </w:rPr>
        <w:t>，</w:t>
      </w:r>
      <w:r>
        <w:rPr>
          <w:rFonts w:hint="eastAsia"/>
        </w:rPr>
        <w:t>オオササエビモは</w:t>
      </w:r>
      <w:r w:rsidR="00B85DCB" w:rsidRPr="00B85DCB">
        <w:rPr>
          <w:rFonts w:hint="eastAsia"/>
        </w:rPr>
        <w:t>調査した玉湯地区では，水深</w:t>
      </w:r>
      <w:r w:rsidR="00B85DCB" w:rsidRPr="00B85DCB">
        <w:rPr>
          <w:rFonts w:hint="eastAsia"/>
        </w:rPr>
        <w:t>1.8m</w:t>
      </w:r>
      <w:r w:rsidR="00B85DCB" w:rsidRPr="00B85DCB">
        <w:rPr>
          <w:rFonts w:hint="eastAsia"/>
        </w:rPr>
        <w:t>前後を中心に水深</w:t>
      </w:r>
      <w:r w:rsidR="00B85DCB" w:rsidRPr="00B85DCB">
        <w:rPr>
          <w:rFonts w:hint="eastAsia"/>
        </w:rPr>
        <w:t>1m</w:t>
      </w:r>
      <w:r w:rsidR="00B85DCB" w:rsidRPr="00B85DCB">
        <w:rPr>
          <w:rFonts w:hint="eastAsia"/>
        </w:rPr>
        <w:t>から水深</w:t>
      </w:r>
      <w:r w:rsidR="00B85DCB" w:rsidRPr="00B85DCB">
        <w:rPr>
          <w:rFonts w:hint="eastAsia"/>
        </w:rPr>
        <w:t>4m</w:t>
      </w:r>
      <w:r w:rsidR="00B85DCB" w:rsidRPr="00B85DCB">
        <w:rPr>
          <w:rFonts w:hint="eastAsia"/>
        </w:rPr>
        <w:t>付近まで繁茂していた。本調査地には，</w:t>
      </w:r>
      <w:bookmarkStart w:id="8" w:name="_Hlk32759506"/>
      <w:r w:rsidR="00B85DCB" w:rsidRPr="00B85DCB">
        <w:rPr>
          <w:rFonts w:hint="eastAsia"/>
        </w:rPr>
        <w:t>若いシュートのみで構成された小型の個体</w:t>
      </w:r>
      <w:bookmarkEnd w:id="8"/>
      <w:r>
        <w:rPr>
          <w:rFonts w:hint="eastAsia"/>
        </w:rPr>
        <w:t>（図</w:t>
      </w:r>
      <w:r>
        <w:rPr>
          <w:rFonts w:hint="eastAsia"/>
        </w:rPr>
        <w:t>9</w:t>
      </w:r>
      <w:r>
        <w:rPr>
          <w:rFonts w:hint="eastAsia"/>
        </w:rPr>
        <w:t>左）</w:t>
      </w:r>
      <w:r w:rsidR="00B85DCB" w:rsidRPr="00B85DCB">
        <w:rPr>
          <w:rFonts w:hint="eastAsia"/>
        </w:rPr>
        <w:t>と</w:t>
      </w:r>
      <w:bookmarkStart w:id="9" w:name="_Hlk32759555"/>
      <w:r w:rsidR="00B85DCB" w:rsidRPr="00B85DCB">
        <w:rPr>
          <w:rFonts w:hint="eastAsia"/>
        </w:rPr>
        <w:t>衰退し始めた長いシュートを持つ大型の個体</w:t>
      </w:r>
      <w:bookmarkEnd w:id="9"/>
      <w:r>
        <w:rPr>
          <w:rFonts w:hint="eastAsia"/>
        </w:rPr>
        <w:t>（図</w:t>
      </w:r>
      <w:r>
        <w:rPr>
          <w:rFonts w:hint="eastAsia"/>
        </w:rPr>
        <w:t>9</w:t>
      </w:r>
      <w:r>
        <w:rPr>
          <w:rFonts w:hint="eastAsia"/>
        </w:rPr>
        <w:t>右）</w:t>
      </w:r>
      <w:r w:rsidR="00B85DCB" w:rsidRPr="00B85DCB">
        <w:rPr>
          <w:rFonts w:hint="eastAsia"/>
        </w:rPr>
        <w:t>の両方が存在していた。</w:t>
      </w:r>
    </w:p>
    <w:p w14:paraId="2729D7DC" w14:textId="5D8F6773" w:rsidR="004576A3" w:rsidRDefault="00AC45D5" w:rsidP="00B85DCB">
      <w:pPr>
        <w:ind w:firstLineChars="100" w:firstLine="220"/>
      </w:pPr>
      <w:r>
        <w:rPr>
          <w:noProof/>
        </w:rPr>
        <w:drawing>
          <wp:inline distT="0" distB="0" distL="0" distR="0" wp14:anchorId="6182F29C" wp14:editId="5D135D92">
            <wp:extent cx="2691598" cy="2223821"/>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072" cy="2234954"/>
                    </a:xfrm>
                    <a:prstGeom prst="rect">
                      <a:avLst/>
                    </a:prstGeom>
                    <a:noFill/>
                    <a:ln>
                      <a:noFill/>
                    </a:ln>
                  </pic:spPr>
                </pic:pic>
              </a:graphicData>
            </a:graphic>
          </wp:inline>
        </w:drawing>
      </w:r>
      <w:r>
        <w:rPr>
          <w:noProof/>
        </w:rPr>
        <w:drawing>
          <wp:inline distT="0" distB="0" distL="0" distR="0" wp14:anchorId="6B264949" wp14:editId="149405A0">
            <wp:extent cx="2764790" cy="222302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6696" cy="2248674"/>
                    </a:xfrm>
                    <a:prstGeom prst="rect">
                      <a:avLst/>
                    </a:prstGeom>
                    <a:noFill/>
                    <a:ln>
                      <a:noFill/>
                    </a:ln>
                  </pic:spPr>
                </pic:pic>
              </a:graphicData>
            </a:graphic>
          </wp:inline>
        </w:drawing>
      </w:r>
    </w:p>
    <w:p w14:paraId="54194A22" w14:textId="1F1A900A" w:rsidR="004576A3" w:rsidRDefault="00AC45D5" w:rsidP="00B85DCB">
      <w:pPr>
        <w:ind w:firstLineChars="100" w:firstLine="220"/>
      </w:pPr>
      <w:r>
        <w:rPr>
          <w:rFonts w:hint="eastAsia"/>
        </w:rPr>
        <w:t xml:space="preserve">　　　　　　　　　　　　　図</w:t>
      </w:r>
      <w:r>
        <w:rPr>
          <w:rFonts w:hint="eastAsia"/>
        </w:rPr>
        <w:t>9.</w:t>
      </w:r>
      <w:r w:rsidR="00AA6D44">
        <w:t xml:space="preserve"> </w:t>
      </w:r>
      <w:r>
        <w:rPr>
          <w:rFonts w:hint="eastAsia"/>
        </w:rPr>
        <w:t>採取したオオササエビモ</w:t>
      </w:r>
    </w:p>
    <w:p w14:paraId="03FC6DBC" w14:textId="77777777" w:rsidR="004576A3" w:rsidRDefault="004576A3" w:rsidP="00B85DCB">
      <w:pPr>
        <w:ind w:firstLineChars="100" w:firstLine="220"/>
      </w:pPr>
    </w:p>
    <w:p w14:paraId="37E88CFF" w14:textId="77777777" w:rsidR="00AC45D5" w:rsidRDefault="00B85DCB" w:rsidP="003D6F1C">
      <w:pPr>
        <w:ind w:firstLineChars="100" w:firstLine="220"/>
      </w:pPr>
      <w:r w:rsidRPr="00B85DCB">
        <w:rPr>
          <w:rFonts w:hint="eastAsia"/>
        </w:rPr>
        <w:t>各水深帯での小型と大型のシュート長は，水深</w:t>
      </w:r>
      <w:r w:rsidRPr="00B85DCB">
        <w:rPr>
          <w:rFonts w:hint="eastAsia"/>
        </w:rPr>
        <w:t>3.2</w:t>
      </w:r>
      <w:r w:rsidRPr="00B85DCB">
        <w:rPr>
          <w:rFonts w:hint="eastAsia"/>
        </w:rPr>
        <w:t>ｍで</w:t>
      </w:r>
      <w:r w:rsidRPr="00B85DCB">
        <w:rPr>
          <w:rFonts w:hint="eastAsia"/>
        </w:rPr>
        <w:t>3.6</w:t>
      </w:r>
      <w:r w:rsidRPr="00B85DCB">
        <w:rPr>
          <w:rFonts w:hint="eastAsia"/>
        </w:rPr>
        <w:t>±</w:t>
      </w:r>
      <w:r w:rsidRPr="00B85DCB">
        <w:rPr>
          <w:rFonts w:hint="eastAsia"/>
        </w:rPr>
        <w:t>0.3</w:t>
      </w:r>
      <w:r w:rsidRPr="00B85DCB">
        <w:rPr>
          <w:rFonts w:hint="eastAsia"/>
        </w:rPr>
        <w:t>㎝（平均±標準誤差）と</w:t>
      </w:r>
      <w:r w:rsidRPr="00B85DCB">
        <w:rPr>
          <w:rFonts w:hint="eastAsia"/>
        </w:rPr>
        <w:t>17.1</w:t>
      </w:r>
      <w:r w:rsidRPr="00B85DCB">
        <w:rPr>
          <w:rFonts w:hint="eastAsia"/>
        </w:rPr>
        <w:t>±</w:t>
      </w:r>
      <w:r w:rsidRPr="00B85DCB">
        <w:rPr>
          <w:rFonts w:hint="eastAsia"/>
        </w:rPr>
        <w:t>1.4</w:t>
      </w:r>
      <w:r w:rsidRPr="00B85DCB">
        <w:rPr>
          <w:rFonts w:hint="eastAsia"/>
        </w:rPr>
        <w:t>㎝，水深</w:t>
      </w:r>
      <w:r w:rsidRPr="00B85DCB">
        <w:rPr>
          <w:rFonts w:hint="eastAsia"/>
        </w:rPr>
        <w:t>1.8m</w:t>
      </w:r>
      <w:r w:rsidRPr="00B85DCB">
        <w:rPr>
          <w:rFonts w:hint="eastAsia"/>
        </w:rPr>
        <w:t>で</w:t>
      </w:r>
      <w:r w:rsidRPr="00B85DCB">
        <w:rPr>
          <w:rFonts w:hint="eastAsia"/>
        </w:rPr>
        <w:t>4.5</w:t>
      </w:r>
      <w:r w:rsidRPr="00B85DCB">
        <w:rPr>
          <w:rFonts w:hint="eastAsia"/>
        </w:rPr>
        <w:t>±</w:t>
      </w:r>
      <w:r w:rsidRPr="00B85DCB">
        <w:rPr>
          <w:rFonts w:hint="eastAsia"/>
        </w:rPr>
        <w:t>0.7</w:t>
      </w:r>
      <w:r w:rsidRPr="00B85DCB">
        <w:rPr>
          <w:rFonts w:hint="eastAsia"/>
        </w:rPr>
        <w:t>㎝と</w:t>
      </w:r>
      <w:r w:rsidRPr="00B85DCB">
        <w:rPr>
          <w:rFonts w:hint="eastAsia"/>
        </w:rPr>
        <w:t>33.9</w:t>
      </w:r>
      <w:r w:rsidRPr="00B85DCB">
        <w:rPr>
          <w:rFonts w:hint="eastAsia"/>
        </w:rPr>
        <w:t>±</w:t>
      </w:r>
      <w:r w:rsidRPr="00B85DCB">
        <w:rPr>
          <w:rFonts w:hint="eastAsia"/>
        </w:rPr>
        <w:t>5.7</w:t>
      </w:r>
      <w:r w:rsidRPr="00B85DCB">
        <w:rPr>
          <w:rFonts w:hint="eastAsia"/>
        </w:rPr>
        <w:t>㎝，水深</w:t>
      </w:r>
      <w:r w:rsidRPr="00B85DCB">
        <w:rPr>
          <w:rFonts w:hint="eastAsia"/>
        </w:rPr>
        <w:t>1.3m</w:t>
      </w:r>
      <w:r w:rsidRPr="00B85DCB">
        <w:rPr>
          <w:rFonts w:hint="eastAsia"/>
        </w:rPr>
        <w:t>で</w:t>
      </w:r>
      <w:r w:rsidRPr="00B85DCB">
        <w:rPr>
          <w:rFonts w:hint="eastAsia"/>
        </w:rPr>
        <w:t>4.5</w:t>
      </w:r>
      <w:r w:rsidRPr="00B85DCB">
        <w:rPr>
          <w:rFonts w:hint="eastAsia"/>
        </w:rPr>
        <w:t>±</w:t>
      </w:r>
      <w:r w:rsidRPr="00B85DCB">
        <w:rPr>
          <w:rFonts w:hint="eastAsia"/>
        </w:rPr>
        <w:t>0.7</w:t>
      </w:r>
      <w:r w:rsidRPr="00B85DCB">
        <w:rPr>
          <w:rFonts w:hint="eastAsia"/>
        </w:rPr>
        <w:t>㎝と</w:t>
      </w:r>
      <w:r w:rsidRPr="00B85DCB">
        <w:rPr>
          <w:rFonts w:hint="eastAsia"/>
        </w:rPr>
        <w:t>40.2</w:t>
      </w:r>
      <w:r w:rsidRPr="00B85DCB">
        <w:rPr>
          <w:rFonts w:hint="eastAsia"/>
        </w:rPr>
        <w:t>±</w:t>
      </w:r>
      <w:r w:rsidRPr="00B85DCB">
        <w:rPr>
          <w:rFonts w:hint="eastAsia"/>
        </w:rPr>
        <w:t>7.1</w:t>
      </w:r>
      <w:r w:rsidRPr="00B85DCB">
        <w:rPr>
          <w:rFonts w:hint="eastAsia"/>
        </w:rPr>
        <w:t>㎝であった（表</w:t>
      </w:r>
      <w:r w:rsidRPr="00B85DCB">
        <w:rPr>
          <w:rFonts w:hint="eastAsia"/>
        </w:rPr>
        <w:t>1</w:t>
      </w:r>
      <w:r w:rsidRPr="00B85DCB">
        <w:rPr>
          <w:rFonts w:hint="eastAsia"/>
        </w:rPr>
        <w:t>）。</w:t>
      </w:r>
    </w:p>
    <w:p w14:paraId="15F024AF" w14:textId="77777777" w:rsidR="00AC45D5" w:rsidRDefault="00AC45D5" w:rsidP="003D6F1C">
      <w:pPr>
        <w:ind w:firstLineChars="100" w:firstLine="220"/>
      </w:pPr>
    </w:p>
    <w:p w14:paraId="1E2DF0A8" w14:textId="2E92C749" w:rsidR="00AC45D5" w:rsidRDefault="00AC45D5" w:rsidP="00AC45D5">
      <w:pPr>
        <w:ind w:firstLineChars="100" w:firstLine="220"/>
        <w:jc w:val="center"/>
      </w:pPr>
      <w:r>
        <w:rPr>
          <w:noProof/>
        </w:rPr>
        <w:drawing>
          <wp:inline distT="0" distB="0" distL="0" distR="0" wp14:anchorId="7726A157" wp14:editId="5558110B">
            <wp:extent cx="4584700" cy="162179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1621790"/>
                    </a:xfrm>
                    <a:prstGeom prst="rect">
                      <a:avLst/>
                    </a:prstGeom>
                    <a:noFill/>
                    <a:ln>
                      <a:noFill/>
                    </a:ln>
                  </pic:spPr>
                </pic:pic>
              </a:graphicData>
            </a:graphic>
          </wp:inline>
        </w:drawing>
      </w:r>
    </w:p>
    <w:p w14:paraId="473570ED" w14:textId="77777777" w:rsidR="00AC45D5" w:rsidRDefault="00AC45D5" w:rsidP="003D6F1C">
      <w:pPr>
        <w:ind w:firstLineChars="100" w:firstLine="220"/>
      </w:pPr>
    </w:p>
    <w:p w14:paraId="1E3C986A" w14:textId="5B17E129" w:rsidR="00B85DCB" w:rsidRPr="00B85DCB" w:rsidRDefault="00B85DCB" w:rsidP="003D6F1C">
      <w:pPr>
        <w:ind w:firstLineChars="100" w:firstLine="220"/>
      </w:pPr>
      <w:r w:rsidRPr="00B85DCB">
        <w:rPr>
          <w:rFonts w:hint="eastAsia"/>
        </w:rPr>
        <w:t>それ以外の沈水植物は，ツツイトモ，マツモ，リュウノヒゲモが繁茂していた。また，岸近くの湖底には大型糸状藻類のシオグサ類</w:t>
      </w:r>
      <w:r w:rsidRPr="00B85DCB">
        <w:rPr>
          <w:rFonts w:hint="eastAsia"/>
          <w:i/>
          <w:iCs/>
        </w:rPr>
        <w:t>Cladophora</w:t>
      </w:r>
      <w:r w:rsidRPr="00B85DCB">
        <w:rPr>
          <w:rFonts w:hint="eastAsia"/>
        </w:rPr>
        <w:t xml:space="preserve"> spp.</w:t>
      </w:r>
      <w:r w:rsidRPr="00B85DCB">
        <w:rPr>
          <w:rFonts w:hint="eastAsia"/>
        </w:rPr>
        <w:t>の残滓が見られた。玉湯地区で採</w:t>
      </w:r>
      <w:r w:rsidRPr="00B85DCB">
        <w:rPr>
          <w:rFonts w:hint="eastAsia"/>
        </w:rPr>
        <w:lastRenderedPageBreak/>
        <w:t>取したオオササエビモについて</w:t>
      </w:r>
      <w:r w:rsidRPr="00B85DCB">
        <w:rPr>
          <w:rFonts w:hint="eastAsia"/>
        </w:rPr>
        <w:t>ITS</w:t>
      </w:r>
      <w:r w:rsidRPr="00B85DCB">
        <w:rPr>
          <w:rFonts w:hint="eastAsia"/>
        </w:rPr>
        <w:t>領域のクロ</w:t>
      </w:r>
      <w:r w:rsidRPr="00B85DCB">
        <w:rPr>
          <w:rFonts w:hint="eastAsia"/>
        </w:rPr>
        <w:t>-</w:t>
      </w:r>
      <w:r w:rsidRPr="00B85DCB">
        <w:rPr>
          <w:rFonts w:hint="eastAsia"/>
        </w:rPr>
        <w:t>ニングを行い，各個体</w:t>
      </w:r>
      <w:r w:rsidRPr="00B85DCB">
        <w:rPr>
          <w:rFonts w:hint="eastAsia"/>
        </w:rPr>
        <w:t>16</w:t>
      </w:r>
      <w:r w:rsidRPr="00B85DCB">
        <w:rPr>
          <w:rFonts w:hint="eastAsia"/>
        </w:rPr>
        <w:t>クロ</w:t>
      </w:r>
      <w:r w:rsidR="00A75873">
        <w:rPr>
          <w:rFonts w:hint="eastAsia"/>
        </w:rPr>
        <w:t>ー</w:t>
      </w:r>
      <w:r w:rsidRPr="00B85DCB">
        <w:rPr>
          <w:rFonts w:hint="eastAsia"/>
        </w:rPr>
        <w:t>ンの塩基配列の</w:t>
      </w:r>
      <w:r w:rsidRPr="00B85DCB">
        <w:rPr>
          <w:rFonts w:hint="eastAsia"/>
        </w:rPr>
        <w:t>BLAST</w:t>
      </w:r>
      <w:r w:rsidRPr="00B85DCB">
        <w:rPr>
          <w:rFonts w:hint="eastAsia"/>
        </w:rPr>
        <w:t>検索を行ったところ，いずれの個体からもそれぞれササバモ</w:t>
      </w:r>
      <w:r w:rsidRPr="00B85DCB">
        <w:rPr>
          <w:rFonts w:hint="eastAsia"/>
        </w:rPr>
        <w:t>(</w:t>
      </w:r>
      <w:bookmarkStart w:id="10" w:name="_Hlk32769591"/>
      <w:r w:rsidRPr="00B85DCB">
        <w:t>Accession No. LC045643</w:t>
      </w:r>
      <w:bookmarkEnd w:id="10"/>
      <w:r w:rsidRPr="00B85DCB">
        <w:t>)</w:t>
      </w:r>
      <w:r w:rsidRPr="00B85DCB">
        <w:rPr>
          <w:rFonts w:hint="eastAsia"/>
        </w:rPr>
        <w:t>とヒロハノエビモ</w:t>
      </w:r>
      <w:r w:rsidRPr="00B85DCB">
        <w:rPr>
          <w:rFonts w:hint="eastAsia"/>
        </w:rPr>
        <w:t>(</w:t>
      </w:r>
      <w:r w:rsidRPr="00B85DCB">
        <w:t>Accession No. LC045644)</w:t>
      </w:r>
      <w:r w:rsidRPr="00B85DCB">
        <w:rPr>
          <w:rFonts w:hint="eastAsia"/>
        </w:rPr>
        <w:t>と一致する塩基配列が</w:t>
      </w:r>
      <w:r w:rsidRPr="00B85DCB">
        <w:rPr>
          <w:rFonts w:hint="eastAsia"/>
        </w:rPr>
        <w:t>1</w:t>
      </w:r>
      <w:r w:rsidRPr="00B85DCB">
        <w:rPr>
          <w:rFonts w:hint="eastAsia"/>
        </w:rPr>
        <w:t>：</w:t>
      </w:r>
      <w:r w:rsidRPr="00B85DCB">
        <w:rPr>
          <w:rFonts w:hint="eastAsia"/>
        </w:rPr>
        <w:t>1.11</w:t>
      </w:r>
      <w:r w:rsidRPr="00B85DCB">
        <w:rPr>
          <w:rFonts w:hint="eastAsia"/>
        </w:rPr>
        <w:t>の割合で得られた。また，水深</w:t>
      </w:r>
      <w:r w:rsidRPr="00B85DCB">
        <w:rPr>
          <w:rFonts w:hint="eastAsia"/>
        </w:rPr>
        <w:t>1.3m</w:t>
      </w:r>
      <w:r w:rsidRPr="00B85DCB">
        <w:rPr>
          <w:rFonts w:hint="eastAsia"/>
        </w:rPr>
        <w:t>，</w:t>
      </w:r>
      <w:r w:rsidRPr="00B85DCB">
        <w:rPr>
          <w:rFonts w:hint="eastAsia"/>
        </w:rPr>
        <w:t>1.8m</w:t>
      </w:r>
      <w:r w:rsidRPr="00B85DCB">
        <w:rPr>
          <w:rFonts w:hint="eastAsia"/>
        </w:rPr>
        <w:t>，</w:t>
      </w:r>
      <w:r w:rsidRPr="00B85DCB">
        <w:rPr>
          <w:rFonts w:hint="eastAsia"/>
        </w:rPr>
        <w:t>3.2m</w:t>
      </w:r>
      <w:r w:rsidRPr="00B85DCB">
        <w:rPr>
          <w:rFonts w:hint="eastAsia"/>
        </w:rPr>
        <w:t>のそれぞれの水深で採取した個体の</w:t>
      </w:r>
      <w:r w:rsidRPr="00B85DCB">
        <w:rPr>
          <w:rFonts w:hint="eastAsia"/>
        </w:rPr>
        <w:t>a</w:t>
      </w:r>
      <w:r w:rsidRPr="00B85DCB">
        <w:t>dhA</w:t>
      </w:r>
      <w:r w:rsidRPr="00B85DCB">
        <w:rPr>
          <w:rFonts w:hint="eastAsia"/>
        </w:rPr>
        <w:t>領域はすべて</w:t>
      </w:r>
      <w:r w:rsidRPr="00B85DCB">
        <w:rPr>
          <w:rFonts w:hint="eastAsia"/>
        </w:rPr>
        <w:t>h</w:t>
      </w:r>
      <w:r w:rsidRPr="00B85DCB">
        <w:t>eteroplasmy</w:t>
      </w:r>
      <w:r w:rsidRPr="00B85DCB">
        <w:rPr>
          <w:rFonts w:hint="eastAsia"/>
        </w:rPr>
        <w:t>であったことから，調べたオオササエビモは全てササバモとヒロハノエビモの雑種であることが確認された。一方，</w:t>
      </w:r>
      <w:r w:rsidRPr="00B85DCB">
        <w:rPr>
          <w:rFonts w:hint="eastAsia"/>
        </w:rPr>
        <w:t>rbcL</w:t>
      </w:r>
      <w:r w:rsidRPr="00B85DCB">
        <w:rPr>
          <w:rFonts w:hint="eastAsia"/>
        </w:rPr>
        <w:t>タイプは全ての個体が</w:t>
      </w:r>
      <w:r w:rsidRPr="00B85DCB">
        <w:rPr>
          <w:rFonts w:hint="eastAsia"/>
        </w:rPr>
        <w:t>PCR</w:t>
      </w:r>
      <w:r w:rsidRPr="00B85DCB">
        <w:rPr>
          <w:rFonts w:hint="eastAsia"/>
        </w:rPr>
        <w:t>で</w:t>
      </w:r>
      <w:r w:rsidRPr="00B85DCB">
        <w:rPr>
          <w:rFonts w:hint="eastAsia"/>
        </w:rPr>
        <w:t>M-type</w:t>
      </w:r>
      <w:r w:rsidRPr="00B85DCB">
        <w:rPr>
          <w:rFonts w:hint="eastAsia"/>
        </w:rPr>
        <w:t>と判定され，その後の塩基配列解析でも</w:t>
      </w:r>
      <w:r w:rsidRPr="00B85DCB">
        <w:rPr>
          <w:rFonts w:hint="eastAsia"/>
        </w:rPr>
        <w:t>M-type</w:t>
      </w:r>
      <w:r w:rsidRPr="00B85DCB">
        <w:rPr>
          <w:rFonts w:hint="eastAsia"/>
        </w:rPr>
        <w:t>と確定した</w:t>
      </w:r>
      <w:r w:rsidRPr="00B85DCB">
        <w:rPr>
          <w:rFonts w:hint="eastAsia"/>
        </w:rPr>
        <w:t>(</w:t>
      </w:r>
      <w:r w:rsidRPr="00B85DCB">
        <w:t>Accession No. LC0564389-94)</w:t>
      </w:r>
      <w:r w:rsidRPr="00B85DCB">
        <w:rPr>
          <w:rFonts w:hint="eastAsia"/>
        </w:rPr>
        <w:t>。そのため，今回玉湯地区で採取したオオササエビモは採取水深および個体のサイズに関係なく全て</w:t>
      </w:r>
      <w:r>
        <w:t>Iida</w:t>
      </w:r>
      <w:r w:rsidRPr="00B85DCB">
        <w:t xml:space="preserve"> et al.</w:t>
      </w:r>
      <w:r w:rsidRPr="00B85DCB">
        <w:rPr>
          <w:rFonts w:hint="eastAsia"/>
        </w:rPr>
        <w:t xml:space="preserve"> </w:t>
      </w:r>
      <w:r w:rsidRPr="00B85DCB">
        <w:t>(2007)</w:t>
      </w:r>
      <w:r w:rsidRPr="00B85DCB">
        <w:rPr>
          <w:rFonts w:hint="eastAsia"/>
        </w:rPr>
        <w:t>の表現に従えば</w:t>
      </w:r>
      <w:r w:rsidRPr="00B85DCB">
        <w:rPr>
          <w:rFonts w:hint="eastAsia"/>
        </w:rPr>
        <w:t>M-hybrid</w:t>
      </w:r>
      <w:r w:rsidRPr="00B85DCB">
        <w:rPr>
          <w:rFonts w:hint="eastAsia"/>
        </w:rPr>
        <w:t>に該当することが明らかとなった（表</w:t>
      </w:r>
      <w:r w:rsidRPr="00B85DCB">
        <w:rPr>
          <w:rFonts w:hint="eastAsia"/>
        </w:rPr>
        <w:t>2</w:t>
      </w:r>
      <w:r w:rsidRPr="00B85DCB">
        <w:rPr>
          <w:rFonts w:hint="eastAsia"/>
        </w:rPr>
        <w:t xml:space="preserve">）。　</w:t>
      </w:r>
    </w:p>
    <w:p w14:paraId="66BB0797" w14:textId="0A92500B" w:rsidR="00AC45D5" w:rsidRDefault="009672D3" w:rsidP="00AC45D5">
      <w:pPr>
        <w:ind w:firstLineChars="100" w:firstLine="220"/>
        <w:jc w:val="center"/>
      </w:pPr>
      <w:r>
        <w:rPr>
          <w:noProof/>
        </w:rPr>
        <w:drawing>
          <wp:inline distT="0" distB="0" distL="0" distR="0" wp14:anchorId="2C878A75" wp14:editId="0DCC76BB">
            <wp:extent cx="3627120" cy="21526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2152650"/>
                    </a:xfrm>
                    <a:prstGeom prst="rect">
                      <a:avLst/>
                    </a:prstGeom>
                    <a:noFill/>
                    <a:ln>
                      <a:noFill/>
                    </a:ln>
                  </pic:spPr>
                </pic:pic>
              </a:graphicData>
            </a:graphic>
          </wp:inline>
        </w:drawing>
      </w:r>
    </w:p>
    <w:p w14:paraId="15AFECB5" w14:textId="42AD1AAF" w:rsidR="00B85DCB" w:rsidRPr="00B85DCB" w:rsidRDefault="00B85DCB" w:rsidP="00B85DCB">
      <w:pPr>
        <w:ind w:firstLineChars="100" w:firstLine="220"/>
      </w:pPr>
      <w:r w:rsidRPr="00B85DCB">
        <w:rPr>
          <w:rFonts w:hint="eastAsia"/>
        </w:rPr>
        <w:t>しかしながら，今回調査した場所は玉湯地区一か所なので，今後は宍道湖の複数の場所で調査を行い，すべての地点のオオササエビモが</w:t>
      </w:r>
      <w:r w:rsidRPr="00B85DCB">
        <w:rPr>
          <w:rFonts w:hint="eastAsia"/>
        </w:rPr>
        <w:t>M-hybrid</w:t>
      </w:r>
      <w:r w:rsidRPr="00B85DCB">
        <w:rPr>
          <w:rFonts w:hint="eastAsia"/>
        </w:rPr>
        <w:t>なのかについて確認する必要がある。また，もし仮に宍道湖のオオササエビモが全て</w:t>
      </w:r>
      <w:r w:rsidRPr="00B85DCB">
        <w:rPr>
          <w:rFonts w:hint="eastAsia"/>
        </w:rPr>
        <w:t>M-hybrid</w:t>
      </w:r>
      <w:r w:rsidRPr="00B85DCB">
        <w:rPr>
          <w:rFonts w:hint="eastAsia"/>
        </w:rPr>
        <w:t>だとすると，水深の浅い場所や干出し易い場所では浮葉型や陸生型が観察される可能性があるので，その点も調査が必要である。さらに，本調査を行った</w:t>
      </w:r>
      <w:r w:rsidRPr="00B85DCB">
        <w:rPr>
          <w:rFonts w:hint="eastAsia"/>
        </w:rPr>
        <w:t>2019</w:t>
      </w:r>
      <w:r w:rsidRPr="00B85DCB">
        <w:rPr>
          <w:rFonts w:hint="eastAsia"/>
        </w:rPr>
        <w:t>年から現在まで宍道湖の塩分が</w:t>
      </w:r>
      <w:r w:rsidR="00A75873">
        <w:rPr>
          <w:rFonts w:hint="eastAsia"/>
        </w:rPr>
        <w:t>6</w:t>
      </w:r>
      <w:r w:rsidR="00A75873">
        <w:rPr>
          <w:rFonts w:hint="eastAsia"/>
        </w:rPr>
        <w:t>～</w:t>
      </w:r>
      <w:r w:rsidRPr="00B85DCB">
        <w:rPr>
          <w:rFonts w:hint="eastAsia"/>
        </w:rPr>
        <w:t>8</w:t>
      </w:r>
      <w:r w:rsidRPr="00B85DCB">
        <w:rPr>
          <w:rFonts w:hint="eastAsia"/>
        </w:rPr>
        <w:t>と高く，宍道湖内のオオササエビモが例年よりバイオマスが少ない傾向にある。そのため，宍道湖のオオササエビモの塩分に対する反応性も検討する必要がある。</w:t>
      </w:r>
      <w:r w:rsidRPr="00B85DCB">
        <w:t xml:space="preserve"> </w:t>
      </w:r>
    </w:p>
    <w:p w14:paraId="19189933" w14:textId="23D11728" w:rsidR="00B85DCB" w:rsidRPr="00B85DCB" w:rsidRDefault="00B85DCB" w:rsidP="00B85DCB">
      <w:pPr>
        <w:ind w:firstLineChars="100" w:firstLine="220"/>
      </w:pPr>
      <w:r w:rsidRPr="00B85DCB">
        <w:rPr>
          <w:rFonts w:hint="eastAsia"/>
        </w:rPr>
        <w:t>いずれにしても，宍道湖におけるオオササエビの管理を検討するために，まずは，宍道湖のオオササエビモ</w:t>
      </w:r>
      <w:r w:rsidR="003D6F1C">
        <w:rPr>
          <w:rFonts w:hint="eastAsia"/>
        </w:rPr>
        <w:t>以外の水草類についても</w:t>
      </w:r>
      <w:r w:rsidRPr="00B85DCB">
        <w:rPr>
          <w:rFonts w:hint="eastAsia"/>
        </w:rPr>
        <w:t>生理や生態について詳細に調査する必要があるので，今後とも調査を続ける予定である。</w:t>
      </w:r>
    </w:p>
    <w:p w14:paraId="5EAE635B" w14:textId="14D9A076" w:rsidR="00AC45D5" w:rsidRDefault="00AC45D5" w:rsidP="00AC45D5">
      <w:pPr>
        <w:jc w:val="center"/>
        <w:rPr>
          <w:b/>
          <w:bCs/>
        </w:rPr>
      </w:pPr>
    </w:p>
    <w:p w14:paraId="0CD26293" w14:textId="77777777" w:rsidR="00B85DCB" w:rsidRPr="00B85DCB" w:rsidRDefault="00B85DCB" w:rsidP="00B85DCB">
      <w:pPr>
        <w:jc w:val="left"/>
        <w:rPr>
          <w:b/>
          <w:bCs/>
        </w:rPr>
      </w:pPr>
      <w:r w:rsidRPr="00B85DCB">
        <w:rPr>
          <w:b/>
          <w:bCs/>
        </w:rPr>
        <w:t>３</w:t>
      </w:r>
      <w:r w:rsidRPr="00B85DCB">
        <w:rPr>
          <w:rFonts w:hint="eastAsia"/>
          <w:b/>
          <w:bCs/>
        </w:rPr>
        <w:t>．漁業者の方でもできる水草類の管理方法の検討</w:t>
      </w:r>
    </w:p>
    <w:p w14:paraId="3CF2F315" w14:textId="4CC515B9" w:rsidR="00B85DCB" w:rsidRDefault="0099623E" w:rsidP="007E0600">
      <w:pPr>
        <w:jc w:val="left"/>
      </w:pPr>
      <w:r>
        <w:rPr>
          <w:rFonts w:hint="eastAsia"/>
        </w:rPr>
        <w:t xml:space="preserve">　</w:t>
      </w:r>
      <w:r w:rsidR="0038306B">
        <w:rPr>
          <w:rFonts w:hint="eastAsia"/>
        </w:rPr>
        <w:t>航路確保のための刈り取り作業による</w:t>
      </w:r>
      <w:r w:rsidR="00343CAA">
        <w:rPr>
          <w:rFonts w:hint="eastAsia"/>
        </w:rPr>
        <w:t>除草効果についてオオササエビモ</w:t>
      </w:r>
      <w:r w:rsidR="009C7357">
        <w:rPr>
          <w:rFonts w:hint="eastAsia"/>
        </w:rPr>
        <w:t>，</w:t>
      </w:r>
      <w:r w:rsidR="00343CAA">
        <w:rPr>
          <w:rFonts w:hint="eastAsia"/>
        </w:rPr>
        <w:t>ツツイトモ</w:t>
      </w:r>
      <w:r w:rsidR="009C7357">
        <w:rPr>
          <w:rFonts w:hint="eastAsia"/>
        </w:rPr>
        <w:t>，</w:t>
      </w:r>
      <w:r w:rsidR="00343CAA">
        <w:rPr>
          <w:rFonts w:hint="eastAsia"/>
        </w:rPr>
        <w:t>シオグサ類の現存量の変化をそれぞれ図</w:t>
      </w:r>
      <w:r w:rsidR="00343CAA">
        <w:rPr>
          <w:rFonts w:hint="eastAsia"/>
        </w:rPr>
        <w:t>10</w:t>
      </w:r>
      <w:r w:rsidR="009C7357">
        <w:rPr>
          <w:rFonts w:hint="eastAsia"/>
        </w:rPr>
        <w:t>，</w:t>
      </w:r>
      <w:r w:rsidR="00343CAA">
        <w:rPr>
          <w:rFonts w:hint="eastAsia"/>
        </w:rPr>
        <w:t>図</w:t>
      </w:r>
      <w:r w:rsidR="00343CAA">
        <w:rPr>
          <w:rFonts w:hint="eastAsia"/>
        </w:rPr>
        <w:t>11</w:t>
      </w:r>
      <w:r w:rsidR="009C7357">
        <w:rPr>
          <w:rFonts w:hint="eastAsia"/>
        </w:rPr>
        <w:t>，</w:t>
      </w:r>
      <w:r w:rsidR="00343CAA">
        <w:rPr>
          <w:rFonts w:hint="eastAsia"/>
        </w:rPr>
        <w:t>図</w:t>
      </w:r>
      <w:r w:rsidR="00343CAA">
        <w:rPr>
          <w:rFonts w:hint="eastAsia"/>
        </w:rPr>
        <w:t>12</w:t>
      </w:r>
      <w:r w:rsidR="00343CAA">
        <w:rPr>
          <w:rFonts w:hint="eastAsia"/>
        </w:rPr>
        <w:t>に示す。除草作業によるオオササエビモの除草効果は見られなかった。</w:t>
      </w:r>
    </w:p>
    <w:p w14:paraId="56F94B77" w14:textId="3CDFA94E" w:rsidR="0099623E" w:rsidRDefault="009672D3" w:rsidP="007E0600">
      <w:pPr>
        <w:jc w:val="left"/>
      </w:pPr>
      <w:r>
        <w:rPr>
          <w:noProof/>
        </w:rPr>
        <w:drawing>
          <wp:inline distT="0" distB="0" distL="0" distR="0" wp14:anchorId="39EBD9DE" wp14:editId="09766843">
            <wp:extent cx="5857875" cy="19145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1914525"/>
                    </a:xfrm>
                    <a:prstGeom prst="rect">
                      <a:avLst/>
                    </a:prstGeom>
                    <a:noFill/>
                    <a:ln>
                      <a:noFill/>
                    </a:ln>
                  </pic:spPr>
                </pic:pic>
              </a:graphicData>
            </a:graphic>
          </wp:inline>
        </w:drawing>
      </w:r>
    </w:p>
    <w:p w14:paraId="50638207" w14:textId="0E76B275" w:rsidR="0099623E" w:rsidRDefault="00343CAA" w:rsidP="007E0600">
      <w:pPr>
        <w:jc w:val="left"/>
      </w:pPr>
      <w:r>
        <w:rPr>
          <w:rFonts w:hint="eastAsia"/>
        </w:rPr>
        <w:t xml:space="preserve">　　　図</w:t>
      </w:r>
      <w:r>
        <w:rPr>
          <w:rFonts w:hint="eastAsia"/>
        </w:rPr>
        <w:t>10.</w:t>
      </w:r>
      <w:r>
        <w:rPr>
          <w:rFonts w:hint="eastAsia"/>
        </w:rPr>
        <w:t xml:space="preserve">　航路確保のための刈り取り作業によるオオササエビモの現存量の変化</w:t>
      </w:r>
    </w:p>
    <w:p w14:paraId="768C732C" w14:textId="3E5F3343" w:rsidR="0099623E" w:rsidRDefault="009672D3" w:rsidP="007E0600">
      <w:pPr>
        <w:jc w:val="left"/>
      </w:pPr>
      <w:r>
        <w:rPr>
          <w:noProof/>
        </w:rPr>
        <w:lastRenderedPageBreak/>
        <w:drawing>
          <wp:inline distT="0" distB="0" distL="0" distR="0" wp14:anchorId="77CF76A6" wp14:editId="1D367EFF">
            <wp:extent cx="6010275" cy="1828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275" cy="1828800"/>
                    </a:xfrm>
                    <a:prstGeom prst="rect">
                      <a:avLst/>
                    </a:prstGeom>
                    <a:noFill/>
                    <a:ln>
                      <a:noFill/>
                    </a:ln>
                  </pic:spPr>
                </pic:pic>
              </a:graphicData>
            </a:graphic>
          </wp:inline>
        </w:drawing>
      </w:r>
    </w:p>
    <w:p w14:paraId="56C7EE1B" w14:textId="48F2C55F" w:rsidR="00B9479B" w:rsidRDefault="00B9479B" w:rsidP="00B9479B">
      <w:pPr>
        <w:jc w:val="left"/>
      </w:pPr>
      <w:r>
        <w:rPr>
          <w:rFonts w:hint="eastAsia"/>
        </w:rPr>
        <w:t xml:space="preserve">　　　図</w:t>
      </w:r>
      <w:r>
        <w:rPr>
          <w:rFonts w:hint="eastAsia"/>
        </w:rPr>
        <w:t>11.</w:t>
      </w:r>
      <w:r>
        <w:rPr>
          <w:rFonts w:hint="eastAsia"/>
        </w:rPr>
        <w:t xml:space="preserve">　航路確保のための刈り取り作業によるツツイトモの現存量の変化</w:t>
      </w:r>
    </w:p>
    <w:p w14:paraId="248AA541" w14:textId="3127F154" w:rsidR="00B9479B" w:rsidRPr="00B9479B" w:rsidRDefault="007A7656" w:rsidP="00B9479B">
      <w:pPr>
        <w:jc w:val="left"/>
      </w:pPr>
      <w:r>
        <w:rPr>
          <w:noProof/>
        </w:rPr>
        <w:drawing>
          <wp:inline distT="0" distB="0" distL="0" distR="0" wp14:anchorId="567570F3" wp14:editId="6965EB1B">
            <wp:extent cx="5615940" cy="1895475"/>
            <wp:effectExtent l="0" t="0" r="381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1895475"/>
                    </a:xfrm>
                    <a:prstGeom prst="rect">
                      <a:avLst/>
                    </a:prstGeom>
                    <a:noFill/>
                    <a:ln>
                      <a:noFill/>
                    </a:ln>
                  </pic:spPr>
                </pic:pic>
              </a:graphicData>
            </a:graphic>
          </wp:inline>
        </w:drawing>
      </w:r>
    </w:p>
    <w:p w14:paraId="1F3F896A" w14:textId="6D624366" w:rsidR="00B9479B" w:rsidRDefault="00B9479B" w:rsidP="00B9479B">
      <w:pPr>
        <w:ind w:firstLineChars="500" w:firstLine="1100"/>
        <w:jc w:val="left"/>
      </w:pPr>
      <w:r w:rsidRPr="00B9479B">
        <w:t>図</w:t>
      </w:r>
      <w:r w:rsidRPr="00B9479B">
        <w:t>1</w:t>
      </w:r>
      <w:r>
        <w:rPr>
          <w:rFonts w:hint="eastAsia"/>
        </w:rPr>
        <w:t>2</w:t>
      </w:r>
      <w:r w:rsidRPr="00B9479B">
        <w:t>.</w:t>
      </w:r>
      <w:r w:rsidRPr="00B9479B">
        <w:t xml:space="preserve">　航路確保のための刈り取り作業による</w:t>
      </w:r>
      <w:r>
        <w:rPr>
          <w:rFonts w:hint="eastAsia"/>
        </w:rPr>
        <w:t>シオグサ類</w:t>
      </w:r>
      <w:r w:rsidRPr="00B9479B">
        <w:t>の現存量の変化</w:t>
      </w:r>
    </w:p>
    <w:p w14:paraId="6DC0867B" w14:textId="77777777" w:rsidR="00B9479B" w:rsidRPr="00B9479B" w:rsidRDefault="00B9479B" w:rsidP="00B9479B">
      <w:pPr>
        <w:ind w:firstLineChars="500" w:firstLine="1100"/>
        <w:jc w:val="left"/>
      </w:pPr>
    </w:p>
    <w:p w14:paraId="67FE9380" w14:textId="26D40B94" w:rsidR="0099623E" w:rsidRDefault="00B9479B" w:rsidP="007E0600">
      <w:pPr>
        <w:jc w:val="left"/>
      </w:pPr>
      <w:r>
        <w:rPr>
          <w:rFonts w:hint="eastAsia"/>
        </w:rPr>
        <w:t xml:space="preserve">　ツツイトモでは</w:t>
      </w:r>
      <w:r w:rsidR="009C7357">
        <w:rPr>
          <w:rFonts w:hint="eastAsia"/>
        </w:rPr>
        <w:t>，</w:t>
      </w:r>
      <w:r>
        <w:rPr>
          <w:rFonts w:hint="eastAsia"/>
        </w:rPr>
        <w:t>9/25</w:t>
      </w:r>
      <w:r>
        <w:rPr>
          <w:rFonts w:hint="eastAsia"/>
        </w:rPr>
        <w:t>の調査時に岸側の調査点で有意差</w:t>
      </w:r>
      <w:r w:rsidR="00A75873">
        <w:rPr>
          <w:rFonts w:hint="eastAsia"/>
        </w:rPr>
        <w:t>があり</w:t>
      </w:r>
      <w:r w:rsidR="009C7357">
        <w:rPr>
          <w:rFonts w:hint="eastAsia"/>
        </w:rPr>
        <w:t>，</w:t>
      </w:r>
      <w:r>
        <w:rPr>
          <w:rFonts w:hint="eastAsia"/>
        </w:rPr>
        <w:t>除草の効果が見られた（</w:t>
      </w:r>
      <w:r>
        <w:rPr>
          <w:rFonts w:hint="eastAsia"/>
        </w:rPr>
        <w:t>P&lt;0.05</w:t>
      </w:r>
      <w:r>
        <w:rPr>
          <w:rFonts w:hint="eastAsia"/>
        </w:rPr>
        <w:t>）。シオグサ類では</w:t>
      </w:r>
      <w:r>
        <w:rPr>
          <w:rFonts w:hint="eastAsia"/>
        </w:rPr>
        <w:t>7/17</w:t>
      </w:r>
      <w:r>
        <w:rPr>
          <w:rFonts w:hint="eastAsia"/>
        </w:rPr>
        <w:t>の調査時に除草作業により現存量が減少した（</w:t>
      </w:r>
      <w:r>
        <w:rPr>
          <w:rFonts w:hint="eastAsia"/>
        </w:rPr>
        <w:t>P&lt;0.05</w:t>
      </w:r>
      <w:r>
        <w:rPr>
          <w:rFonts w:hint="eastAsia"/>
        </w:rPr>
        <w:t>）。この際の底質の</w:t>
      </w:r>
      <w:r>
        <w:rPr>
          <w:rFonts w:hint="eastAsia"/>
        </w:rPr>
        <w:t>ORP</w:t>
      </w:r>
      <w:r>
        <w:rPr>
          <w:rFonts w:hint="eastAsia"/>
        </w:rPr>
        <w:t>の変化を図</w:t>
      </w:r>
      <w:r>
        <w:rPr>
          <w:rFonts w:hint="eastAsia"/>
        </w:rPr>
        <w:t>13</w:t>
      </w:r>
      <w:r>
        <w:rPr>
          <w:rFonts w:hint="eastAsia"/>
        </w:rPr>
        <w:t>に示す。</w:t>
      </w:r>
    </w:p>
    <w:p w14:paraId="04796AD7" w14:textId="2C08DF8D" w:rsidR="00B9479B" w:rsidRDefault="007A7656" w:rsidP="007E0600">
      <w:pPr>
        <w:jc w:val="left"/>
        <w:rPr>
          <w:noProof/>
        </w:rPr>
      </w:pPr>
      <w:r>
        <w:rPr>
          <w:noProof/>
        </w:rPr>
        <w:drawing>
          <wp:inline distT="0" distB="0" distL="0" distR="0" wp14:anchorId="1828AF19" wp14:editId="66F07B7D">
            <wp:extent cx="6111240" cy="1990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240" cy="1990725"/>
                    </a:xfrm>
                    <a:prstGeom prst="rect">
                      <a:avLst/>
                    </a:prstGeom>
                    <a:noFill/>
                    <a:ln>
                      <a:noFill/>
                    </a:ln>
                  </pic:spPr>
                </pic:pic>
              </a:graphicData>
            </a:graphic>
          </wp:inline>
        </w:drawing>
      </w:r>
    </w:p>
    <w:p w14:paraId="3E5930D4" w14:textId="0B643C5C" w:rsidR="00B9479B" w:rsidRPr="00B9479B" w:rsidRDefault="00B9479B" w:rsidP="00B9479B">
      <w:pPr>
        <w:ind w:firstLineChars="600" w:firstLine="1320"/>
        <w:jc w:val="left"/>
      </w:pPr>
      <w:bookmarkStart w:id="11" w:name="_Hlk35263319"/>
      <w:r w:rsidRPr="00B9479B">
        <w:t>図</w:t>
      </w:r>
      <w:r w:rsidRPr="00B9479B">
        <w:t>1</w:t>
      </w:r>
      <w:r>
        <w:rPr>
          <w:rFonts w:hint="eastAsia"/>
        </w:rPr>
        <w:t>3</w:t>
      </w:r>
      <w:r w:rsidRPr="00B9479B">
        <w:t>.</w:t>
      </w:r>
      <w:r w:rsidRPr="00B9479B">
        <w:t xml:space="preserve">　航路確保のための刈り取り作業による</w:t>
      </w:r>
      <w:r>
        <w:rPr>
          <w:rFonts w:hint="eastAsia"/>
        </w:rPr>
        <w:t>底質</w:t>
      </w:r>
      <w:r>
        <w:rPr>
          <w:rFonts w:hint="eastAsia"/>
        </w:rPr>
        <w:t>ORP</w:t>
      </w:r>
      <w:r w:rsidRPr="00B9479B">
        <w:t>の変化</w:t>
      </w:r>
    </w:p>
    <w:bookmarkEnd w:id="11"/>
    <w:p w14:paraId="2E78DF1C" w14:textId="77777777" w:rsidR="00B9479B" w:rsidRDefault="00B9479B" w:rsidP="007E0600">
      <w:pPr>
        <w:jc w:val="left"/>
      </w:pPr>
      <w:r>
        <w:rPr>
          <w:rFonts w:hint="eastAsia"/>
        </w:rPr>
        <w:t xml:space="preserve">　</w:t>
      </w:r>
    </w:p>
    <w:p w14:paraId="77AB7EFB" w14:textId="1DA34C73" w:rsidR="009C7357" w:rsidRDefault="00B9479B" w:rsidP="009C7357">
      <w:pPr>
        <w:jc w:val="left"/>
      </w:pPr>
      <w:r>
        <w:rPr>
          <w:rFonts w:hint="eastAsia"/>
        </w:rPr>
        <w:t>水草・シオグサ類の現存量では航路確保のための刈り取り作業ではさほど効果が見られなかったが</w:t>
      </w:r>
      <w:r w:rsidR="009C7357">
        <w:rPr>
          <w:rFonts w:hint="eastAsia"/>
        </w:rPr>
        <w:t>，</w:t>
      </w:r>
      <w:r>
        <w:rPr>
          <w:rFonts w:hint="eastAsia"/>
        </w:rPr>
        <w:t>ORP</w:t>
      </w:r>
      <w:r w:rsidR="00641019">
        <w:rPr>
          <w:rFonts w:hint="eastAsia"/>
        </w:rPr>
        <w:t>では刈り取り作業の効果が見られた。</w:t>
      </w:r>
      <w:r w:rsidR="002171B0">
        <w:rPr>
          <w:rFonts w:hint="eastAsia"/>
        </w:rPr>
        <w:t>刈り取り作業により</w:t>
      </w:r>
      <w:r w:rsidR="00641019">
        <w:rPr>
          <w:rFonts w:hint="eastAsia"/>
        </w:rPr>
        <w:t>7/17</w:t>
      </w:r>
      <w:r w:rsidR="002171B0">
        <w:rPr>
          <w:rFonts w:hint="eastAsia"/>
        </w:rPr>
        <w:t>では</w:t>
      </w:r>
      <w:r w:rsidR="00641019">
        <w:rPr>
          <w:rFonts w:hint="eastAsia"/>
        </w:rPr>
        <w:t>中間と岸で（いずれも</w:t>
      </w:r>
      <w:r w:rsidR="00641019">
        <w:rPr>
          <w:rFonts w:hint="eastAsia"/>
        </w:rPr>
        <w:t>P&lt;0.01</w:t>
      </w:r>
      <w:r w:rsidR="002171B0">
        <w:rPr>
          <w:rFonts w:hint="eastAsia"/>
        </w:rPr>
        <w:t>）</w:t>
      </w:r>
      <w:r w:rsidR="009C7357">
        <w:rPr>
          <w:rFonts w:hint="eastAsia"/>
        </w:rPr>
        <w:t>，</w:t>
      </w:r>
      <w:r w:rsidR="002171B0">
        <w:rPr>
          <w:rFonts w:hint="eastAsia"/>
        </w:rPr>
        <w:t>8/21</w:t>
      </w:r>
      <w:r w:rsidR="002171B0">
        <w:rPr>
          <w:rFonts w:hint="eastAsia"/>
        </w:rPr>
        <w:t>では沖と岸で（いずれも</w:t>
      </w:r>
      <w:r w:rsidR="002171B0">
        <w:rPr>
          <w:rFonts w:hint="eastAsia"/>
        </w:rPr>
        <w:t>P&lt;0.01</w:t>
      </w:r>
      <w:r w:rsidR="002171B0">
        <w:rPr>
          <w:rFonts w:hint="eastAsia"/>
        </w:rPr>
        <w:t>）</w:t>
      </w:r>
      <w:r w:rsidR="009C7357">
        <w:rPr>
          <w:rFonts w:hint="eastAsia"/>
        </w:rPr>
        <w:t>，</w:t>
      </w:r>
      <w:r w:rsidR="002171B0">
        <w:rPr>
          <w:rFonts w:hint="eastAsia"/>
        </w:rPr>
        <w:t>9/25</w:t>
      </w:r>
      <w:r w:rsidR="002171B0">
        <w:rPr>
          <w:rFonts w:hint="eastAsia"/>
        </w:rPr>
        <w:t>には中間と岸で（いずれも</w:t>
      </w:r>
      <w:r w:rsidR="002171B0">
        <w:rPr>
          <w:rFonts w:hint="eastAsia"/>
        </w:rPr>
        <w:t>P&lt;0.05</w:t>
      </w:r>
      <w:r w:rsidR="002171B0">
        <w:rPr>
          <w:rFonts w:hint="eastAsia"/>
        </w:rPr>
        <w:t>）で</w:t>
      </w:r>
      <w:r w:rsidR="002171B0">
        <w:rPr>
          <w:rFonts w:hint="eastAsia"/>
        </w:rPr>
        <w:t>ORP</w:t>
      </w:r>
      <w:r w:rsidR="002171B0">
        <w:rPr>
          <w:rFonts w:hint="eastAsia"/>
        </w:rPr>
        <w:t>が高かった。これらのことから</w:t>
      </w:r>
      <w:r w:rsidR="009C7357">
        <w:rPr>
          <w:rFonts w:hint="eastAsia"/>
        </w:rPr>
        <w:t>，</w:t>
      </w:r>
      <w:r w:rsidR="002171B0">
        <w:rPr>
          <w:rFonts w:hint="eastAsia"/>
        </w:rPr>
        <w:t>除草効果は不明瞭ではあるが</w:t>
      </w:r>
      <w:r w:rsidR="009C7357">
        <w:rPr>
          <w:rFonts w:hint="eastAsia"/>
        </w:rPr>
        <w:t>，</w:t>
      </w:r>
      <w:r w:rsidR="002171B0">
        <w:rPr>
          <w:rFonts w:hint="eastAsia"/>
        </w:rPr>
        <w:t>底質を攪拌することによって底質の環境悪化を防ぐ効果がある</w:t>
      </w:r>
      <w:r w:rsidR="00A75873">
        <w:rPr>
          <w:rFonts w:hint="eastAsia"/>
        </w:rPr>
        <w:t>と考えられる</w:t>
      </w:r>
      <w:r w:rsidR="002171B0">
        <w:rPr>
          <w:rFonts w:hint="eastAsia"/>
        </w:rPr>
        <w:t>。</w:t>
      </w:r>
      <w:r w:rsidR="009C7357">
        <w:rPr>
          <w:rFonts w:hint="eastAsia"/>
        </w:rPr>
        <w:t>ヤマトシジミの密度に対する効果は</w:t>
      </w:r>
      <w:r w:rsidR="009C7357">
        <w:rPr>
          <w:rFonts w:hint="eastAsia"/>
        </w:rPr>
        <w:t>7/17</w:t>
      </w:r>
      <w:r w:rsidR="009C7357">
        <w:rPr>
          <w:rFonts w:hint="eastAsia"/>
        </w:rPr>
        <w:t>と</w:t>
      </w:r>
      <w:r w:rsidR="009C7357">
        <w:rPr>
          <w:rFonts w:hint="eastAsia"/>
        </w:rPr>
        <w:t>8/20</w:t>
      </w:r>
      <w:r w:rsidR="009C7357">
        <w:rPr>
          <w:rFonts w:hint="eastAsia"/>
        </w:rPr>
        <w:t>の沖合で，対照区と比較して刈取区の方が密度が高くなる傾向を示した（</w:t>
      </w:r>
      <w:r w:rsidR="009C7357">
        <w:rPr>
          <w:rFonts w:hint="eastAsia"/>
        </w:rPr>
        <w:t>P&lt;0.01</w:t>
      </w:r>
      <w:r w:rsidR="009C7357">
        <w:rPr>
          <w:rFonts w:hint="eastAsia"/>
        </w:rPr>
        <w:t>，図</w:t>
      </w:r>
      <w:r w:rsidR="009C7357">
        <w:rPr>
          <w:rFonts w:hint="eastAsia"/>
        </w:rPr>
        <w:t>14</w:t>
      </w:r>
      <w:r w:rsidR="009C7357">
        <w:rPr>
          <w:rFonts w:hint="eastAsia"/>
        </w:rPr>
        <w:t>）。先に述べたように，刈り取り作業</w:t>
      </w:r>
      <w:r w:rsidR="00DE792B">
        <w:rPr>
          <w:rFonts w:hint="eastAsia"/>
        </w:rPr>
        <w:t>に</w:t>
      </w:r>
      <w:r w:rsidR="009C7357">
        <w:rPr>
          <w:rFonts w:hint="eastAsia"/>
        </w:rPr>
        <w:t>より攪拌による環境改善効果があるとした場合，一般的にシオグサ類は岸側に堆積して</w:t>
      </w:r>
      <w:r w:rsidR="009C7357">
        <w:rPr>
          <w:rFonts w:hint="eastAsia"/>
        </w:rPr>
        <w:t>(</w:t>
      </w:r>
      <w:r w:rsidR="009C7357">
        <w:t>Hayasaka et al. 2018)</w:t>
      </w:r>
      <w:r w:rsidR="009C7357">
        <w:rPr>
          <w:rFonts w:hint="eastAsia"/>
        </w:rPr>
        <w:t>腐敗することによって浅場で貧酸素水塊が発生する（図</w:t>
      </w:r>
      <w:r w:rsidR="009C7357">
        <w:rPr>
          <w:rFonts w:hint="eastAsia"/>
        </w:rPr>
        <w:t>8</w:t>
      </w:r>
      <w:r w:rsidR="009C7357">
        <w:rPr>
          <w:rFonts w:hint="eastAsia"/>
        </w:rPr>
        <w:t>）。したがって，岸側ではシオグサ</w:t>
      </w:r>
      <w:r w:rsidR="009C7357">
        <w:rPr>
          <w:rFonts w:hint="eastAsia"/>
        </w:rPr>
        <w:lastRenderedPageBreak/>
        <w:t>類の堆積に対して刈り取り作業による攪拌効果は期待できるが，沖合でヤマトシジミの密度を上げる効果については不明である。しかしながら，攪拌だけでも底質環境の改善やヤマトシジミの生残に効果があるとするならば，今後の管理方法の参考になると考えられるので，今回観測されたこれらの効果については今後も詳細に検証する必要がある。</w:t>
      </w:r>
    </w:p>
    <w:p w14:paraId="7EF50E52" w14:textId="36AFF557" w:rsidR="002171B0" w:rsidRPr="009C7357" w:rsidRDefault="007A7656" w:rsidP="00641019">
      <w:pPr>
        <w:ind w:firstLineChars="100" w:firstLine="220"/>
        <w:jc w:val="left"/>
      </w:pPr>
      <w:r>
        <w:rPr>
          <w:noProof/>
        </w:rPr>
        <w:drawing>
          <wp:inline distT="0" distB="0" distL="0" distR="0" wp14:anchorId="3E394C09" wp14:editId="032B68F9">
            <wp:extent cx="5666740" cy="17335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6740" cy="1733550"/>
                    </a:xfrm>
                    <a:prstGeom prst="rect">
                      <a:avLst/>
                    </a:prstGeom>
                    <a:noFill/>
                    <a:ln>
                      <a:noFill/>
                    </a:ln>
                  </pic:spPr>
                </pic:pic>
              </a:graphicData>
            </a:graphic>
          </wp:inline>
        </w:drawing>
      </w:r>
    </w:p>
    <w:p w14:paraId="760EBAF1" w14:textId="50C9DF95" w:rsidR="002171B0" w:rsidRPr="00B9479B" w:rsidRDefault="002171B0" w:rsidP="002171B0">
      <w:pPr>
        <w:ind w:firstLineChars="100" w:firstLine="220"/>
        <w:jc w:val="left"/>
      </w:pPr>
      <w:r>
        <w:rPr>
          <w:rFonts w:hint="eastAsia"/>
        </w:rPr>
        <w:t xml:space="preserve">　　　　</w:t>
      </w:r>
      <w:r w:rsidRPr="00B9479B">
        <w:t>図</w:t>
      </w:r>
      <w:r>
        <w:rPr>
          <w:rFonts w:hint="eastAsia"/>
        </w:rPr>
        <w:t>14</w:t>
      </w:r>
      <w:r w:rsidRPr="00B9479B">
        <w:t>.</w:t>
      </w:r>
      <w:r w:rsidRPr="00B9479B">
        <w:t xml:space="preserve">　航路確保のための刈り取り作業による</w:t>
      </w:r>
      <w:r>
        <w:rPr>
          <w:rFonts w:hint="eastAsia"/>
        </w:rPr>
        <w:t>ヤマトシジミ密度の変化</w:t>
      </w:r>
    </w:p>
    <w:p w14:paraId="1ED49849" w14:textId="77777777" w:rsidR="0099623E" w:rsidRPr="00426DEF" w:rsidRDefault="0099623E" w:rsidP="007E0600">
      <w:pPr>
        <w:jc w:val="left"/>
      </w:pPr>
    </w:p>
    <w:p w14:paraId="18B4BB32" w14:textId="0518C0F3" w:rsidR="00B85DCB" w:rsidRDefault="00B85DCB" w:rsidP="00B85DCB">
      <w:pPr>
        <w:jc w:val="left"/>
        <w:rPr>
          <w:b/>
          <w:bCs/>
        </w:rPr>
      </w:pPr>
      <w:r w:rsidRPr="00B85DCB">
        <w:rPr>
          <w:b/>
          <w:bCs/>
        </w:rPr>
        <w:t>４</w:t>
      </w:r>
      <w:r w:rsidRPr="00B85DCB">
        <w:rPr>
          <w:rFonts w:hint="eastAsia"/>
          <w:b/>
          <w:bCs/>
        </w:rPr>
        <w:t>．</w:t>
      </w:r>
      <w:r w:rsidRPr="00B85DCB">
        <w:rPr>
          <w:rFonts w:hint="eastAsia"/>
          <w:b/>
          <w:bCs/>
        </w:rPr>
        <w:t>NGS</w:t>
      </w:r>
      <w:r w:rsidRPr="00B85DCB">
        <w:rPr>
          <w:rFonts w:hint="eastAsia"/>
          <w:b/>
          <w:bCs/>
        </w:rPr>
        <w:t>による宍道湖湖心部のプランクトン構成種の</w:t>
      </w:r>
      <w:r w:rsidRPr="00B85DCB">
        <w:rPr>
          <w:rFonts w:hint="eastAsia"/>
          <w:b/>
          <w:bCs/>
        </w:rPr>
        <w:t>metabarcoding</w:t>
      </w:r>
      <w:r w:rsidRPr="00B85DCB">
        <w:rPr>
          <w:rFonts w:hint="eastAsia"/>
          <w:b/>
          <w:bCs/>
        </w:rPr>
        <w:t>解析</w:t>
      </w:r>
    </w:p>
    <w:p w14:paraId="21AED8A9" w14:textId="368512FE" w:rsidR="00426DEF" w:rsidRPr="007A7656" w:rsidRDefault="00426DEF" w:rsidP="00B85DCB">
      <w:pPr>
        <w:jc w:val="left"/>
        <w:rPr>
          <w:rFonts w:ascii="Times New Roman" w:hAnsi="Times New Roman"/>
        </w:rPr>
      </w:pPr>
      <w:r>
        <w:rPr>
          <w:rFonts w:hint="eastAsia"/>
          <w:b/>
          <w:bCs/>
        </w:rPr>
        <w:t xml:space="preserve">　</w:t>
      </w:r>
      <w:r w:rsidRPr="00A93259">
        <w:rPr>
          <w:rFonts w:hint="eastAsia"/>
        </w:rPr>
        <w:t>5/26</w:t>
      </w:r>
      <w:r w:rsidRPr="00A93259">
        <w:rPr>
          <w:rFonts w:hint="eastAsia"/>
        </w:rPr>
        <w:t>（春）</w:t>
      </w:r>
      <w:r w:rsidR="009C7357">
        <w:rPr>
          <w:rFonts w:hint="eastAsia"/>
        </w:rPr>
        <w:t>，</w:t>
      </w:r>
      <w:r w:rsidRPr="00A93259">
        <w:rPr>
          <w:rFonts w:hint="eastAsia"/>
        </w:rPr>
        <w:t>9/5</w:t>
      </w:r>
      <w:r w:rsidRPr="00A93259">
        <w:rPr>
          <w:rFonts w:hint="eastAsia"/>
        </w:rPr>
        <w:t>（夏）</w:t>
      </w:r>
      <w:r w:rsidR="009C7357">
        <w:rPr>
          <w:rFonts w:hint="eastAsia"/>
        </w:rPr>
        <w:t>，</w:t>
      </w:r>
      <w:r w:rsidRPr="00A93259">
        <w:rPr>
          <w:rFonts w:hint="eastAsia"/>
        </w:rPr>
        <w:t>10/</w:t>
      </w:r>
      <w:r w:rsidR="00A93259" w:rsidRPr="00A93259">
        <w:rPr>
          <w:rFonts w:hint="eastAsia"/>
        </w:rPr>
        <w:t>30</w:t>
      </w:r>
      <w:r w:rsidR="00A93259" w:rsidRPr="00A93259">
        <w:rPr>
          <w:rFonts w:hint="eastAsia"/>
        </w:rPr>
        <w:t>（秋）</w:t>
      </w:r>
      <w:r w:rsidR="009C7357">
        <w:rPr>
          <w:rFonts w:hint="eastAsia"/>
        </w:rPr>
        <w:t>，</w:t>
      </w:r>
      <w:r w:rsidR="00A93259" w:rsidRPr="00A93259">
        <w:rPr>
          <w:rFonts w:hint="eastAsia"/>
        </w:rPr>
        <w:t>1/26</w:t>
      </w:r>
      <w:r w:rsidR="00A93259" w:rsidRPr="00A93259">
        <w:rPr>
          <w:rFonts w:hint="eastAsia"/>
        </w:rPr>
        <w:t>（冬）</w:t>
      </w:r>
      <w:r w:rsidR="00A93259">
        <w:rPr>
          <w:rFonts w:hint="eastAsia"/>
        </w:rPr>
        <w:t>に宍道湖湖心の表層水の</w:t>
      </w:r>
      <w:r w:rsidR="00A93259" w:rsidRPr="00A93259">
        <w:rPr>
          <w:rFonts w:hint="eastAsia"/>
        </w:rPr>
        <w:t>metabarcoding</w:t>
      </w:r>
      <w:r w:rsidR="00A93259" w:rsidRPr="00A93259">
        <w:rPr>
          <w:rFonts w:hint="eastAsia"/>
        </w:rPr>
        <w:t>解析</w:t>
      </w:r>
      <w:r w:rsidR="00A93259">
        <w:rPr>
          <w:rFonts w:hint="eastAsia"/>
        </w:rPr>
        <w:t>のリード数および検出された</w:t>
      </w:r>
      <w:r w:rsidR="007A7656">
        <w:t>O</w:t>
      </w:r>
      <w:r w:rsidR="007A7656">
        <w:rPr>
          <w:rFonts w:hint="eastAsia"/>
        </w:rPr>
        <w:t>T</w:t>
      </w:r>
      <w:r w:rsidR="007A7656">
        <w:t>U</w:t>
      </w:r>
      <w:r w:rsidR="00A93259">
        <w:rPr>
          <w:rFonts w:hint="eastAsia"/>
        </w:rPr>
        <w:t>数</w:t>
      </w:r>
      <w:r w:rsidR="009C7357">
        <w:rPr>
          <w:rFonts w:hint="eastAsia"/>
        </w:rPr>
        <w:t>を</w:t>
      </w:r>
      <w:r w:rsidR="00A93259">
        <w:rPr>
          <w:rFonts w:hint="eastAsia"/>
        </w:rPr>
        <w:t>図</w:t>
      </w:r>
      <w:r w:rsidR="00A93259">
        <w:rPr>
          <w:rFonts w:hint="eastAsia"/>
        </w:rPr>
        <w:t>15</w:t>
      </w:r>
      <w:r w:rsidR="00A93259">
        <w:rPr>
          <w:rFonts w:hint="eastAsia"/>
        </w:rPr>
        <w:t>に示す。今回</w:t>
      </w:r>
      <w:r w:rsidR="009C7357">
        <w:rPr>
          <w:rFonts w:hint="eastAsia"/>
        </w:rPr>
        <w:t>，</w:t>
      </w:r>
      <w:r w:rsidR="00A93259">
        <w:rPr>
          <w:rFonts w:hint="eastAsia"/>
        </w:rPr>
        <w:t>いずれの試料も</w:t>
      </w:r>
      <w:r w:rsidR="00A93259">
        <w:rPr>
          <w:rFonts w:hint="eastAsia"/>
        </w:rPr>
        <w:t>5</w:t>
      </w:r>
      <w:r w:rsidR="00A93259">
        <w:rPr>
          <w:rFonts w:hint="eastAsia"/>
        </w:rPr>
        <w:t>～</w:t>
      </w:r>
      <w:r w:rsidR="00A93259">
        <w:rPr>
          <w:rFonts w:hint="eastAsia"/>
        </w:rPr>
        <w:t>6</w:t>
      </w:r>
      <w:r w:rsidR="00A93259">
        <w:rPr>
          <w:rFonts w:hint="eastAsia"/>
        </w:rPr>
        <w:t>万リ－ドであったが</w:t>
      </w:r>
      <w:r w:rsidR="009C7357">
        <w:rPr>
          <w:rFonts w:hint="eastAsia"/>
        </w:rPr>
        <w:t>，</w:t>
      </w:r>
      <w:r w:rsidR="00A93259">
        <w:rPr>
          <w:rFonts w:hint="eastAsia"/>
        </w:rPr>
        <w:t>検出された</w:t>
      </w:r>
      <w:r w:rsidR="00A93259">
        <w:t>OT</w:t>
      </w:r>
      <w:r w:rsidR="007A7656">
        <w:rPr>
          <w:rFonts w:hint="eastAsia"/>
        </w:rPr>
        <w:t>U</w:t>
      </w:r>
      <w:r w:rsidR="00A93259">
        <w:rPr>
          <w:rFonts w:hint="eastAsia"/>
        </w:rPr>
        <w:t>数が同時に解析した瀬戸内海の試料と比較すると</w:t>
      </w:r>
      <w:r w:rsidR="00A93259">
        <w:rPr>
          <w:rFonts w:hint="eastAsia"/>
        </w:rPr>
        <w:t>1/10</w:t>
      </w:r>
      <w:r w:rsidR="00A93259">
        <w:rPr>
          <w:rFonts w:hint="eastAsia"/>
        </w:rPr>
        <w:t>～</w:t>
      </w:r>
      <w:r w:rsidR="00A93259">
        <w:rPr>
          <w:rFonts w:hint="eastAsia"/>
        </w:rPr>
        <w:t>1/20</w:t>
      </w:r>
      <w:r w:rsidR="00A93259">
        <w:rPr>
          <w:rFonts w:hint="eastAsia"/>
        </w:rPr>
        <w:t>程度と少なかった。この原因については</w:t>
      </w:r>
      <w:r w:rsidR="009C7357">
        <w:rPr>
          <w:rFonts w:hint="eastAsia"/>
        </w:rPr>
        <w:t>，</w:t>
      </w:r>
      <w:r w:rsidR="00A93259">
        <w:rPr>
          <w:rFonts w:hint="eastAsia"/>
        </w:rPr>
        <w:t>宍道湖は塩分が低い汽水域環境であるため</w:t>
      </w:r>
      <w:r w:rsidR="009C7357">
        <w:rPr>
          <w:rFonts w:hint="eastAsia"/>
        </w:rPr>
        <w:t>，</w:t>
      </w:r>
      <w:r w:rsidR="00A93259">
        <w:rPr>
          <w:rFonts w:hint="eastAsia"/>
        </w:rPr>
        <w:t>そのような環境に適応できる種は海水中より少ないからではないかと考えられた。</w:t>
      </w:r>
    </w:p>
    <w:p w14:paraId="530D50FE" w14:textId="362B304A" w:rsidR="00B85DCB" w:rsidRPr="00426DEF" w:rsidRDefault="00426DEF" w:rsidP="004216D2">
      <w:pPr>
        <w:jc w:val="center"/>
      </w:pPr>
      <w:r>
        <w:rPr>
          <w:noProof/>
        </w:rPr>
        <w:drawing>
          <wp:inline distT="0" distB="0" distL="0" distR="0" wp14:anchorId="62BD05DF" wp14:editId="28C143C2">
            <wp:extent cx="5229860" cy="1790551"/>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7780" cy="1806957"/>
                    </a:xfrm>
                    <a:prstGeom prst="rect">
                      <a:avLst/>
                    </a:prstGeom>
                    <a:noFill/>
                    <a:ln>
                      <a:noFill/>
                    </a:ln>
                  </pic:spPr>
                </pic:pic>
              </a:graphicData>
            </a:graphic>
          </wp:inline>
        </w:drawing>
      </w:r>
    </w:p>
    <w:p w14:paraId="040112A3" w14:textId="08D75A1F" w:rsidR="00A93259" w:rsidRDefault="00A93259" w:rsidP="007E0600">
      <w:pPr>
        <w:jc w:val="left"/>
      </w:pPr>
      <w:r>
        <w:rPr>
          <w:rFonts w:hint="eastAsia"/>
        </w:rPr>
        <w:t xml:space="preserve">　図</w:t>
      </w:r>
      <w:r>
        <w:rPr>
          <w:rFonts w:hint="eastAsia"/>
        </w:rPr>
        <w:t>15</w:t>
      </w:r>
      <w:r>
        <w:rPr>
          <w:rFonts w:hint="eastAsia"/>
        </w:rPr>
        <w:t>．宍道湖湖心表層水の</w:t>
      </w:r>
      <w:r>
        <w:rPr>
          <w:rFonts w:hint="eastAsia"/>
        </w:rPr>
        <w:t>metabarcoding</w:t>
      </w:r>
      <w:r>
        <w:rPr>
          <w:rFonts w:hint="eastAsia"/>
        </w:rPr>
        <w:t>解析によって得られたリ－ド数と</w:t>
      </w:r>
      <w:r>
        <w:t>OT</w:t>
      </w:r>
      <w:r w:rsidR="007A7656">
        <w:rPr>
          <w:rFonts w:hint="eastAsia"/>
        </w:rPr>
        <w:t>U</w:t>
      </w:r>
      <w:r>
        <w:rPr>
          <w:rFonts w:hint="eastAsia"/>
        </w:rPr>
        <w:t>数</w:t>
      </w:r>
    </w:p>
    <w:p w14:paraId="6C6D3215" w14:textId="51CC1889" w:rsidR="00426DEF" w:rsidRDefault="00426DEF" w:rsidP="007E0600">
      <w:pPr>
        <w:jc w:val="left"/>
      </w:pPr>
    </w:p>
    <w:p w14:paraId="1DD63064" w14:textId="15D765F7" w:rsidR="00A93259" w:rsidRDefault="00A93259" w:rsidP="00A93259">
      <w:pPr>
        <w:jc w:val="center"/>
      </w:pPr>
      <w:r>
        <w:rPr>
          <w:noProof/>
        </w:rPr>
        <w:drawing>
          <wp:inline distT="0" distB="0" distL="0" distR="0" wp14:anchorId="036F770C" wp14:editId="5DAC5A6D">
            <wp:extent cx="4476115" cy="2508885"/>
            <wp:effectExtent l="0" t="0" r="635" b="5715"/>
            <wp:docPr id="37" name="グラフ 37">
              <a:extLst xmlns:a="http://schemas.openxmlformats.org/drawingml/2006/main">
                <a:ext uri="{FF2B5EF4-FFF2-40B4-BE49-F238E27FC236}">
                  <a16:creationId xmlns:a16="http://schemas.microsoft.com/office/drawing/2014/main" id="{E0D2DA8A-0D80-465D-B0CC-DBA39F221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D8931E" w14:textId="72419840" w:rsidR="00A93259" w:rsidRDefault="00A93259" w:rsidP="009C7357">
      <w:pPr>
        <w:ind w:firstLineChars="100" w:firstLine="220"/>
        <w:jc w:val="left"/>
      </w:pPr>
      <w:r w:rsidRPr="00A93259">
        <w:t>図</w:t>
      </w:r>
      <w:r w:rsidRPr="00A93259">
        <w:t>1</w:t>
      </w:r>
      <w:r>
        <w:rPr>
          <w:rFonts w:hint="eastAsia"/>
        </w:rPr>
        <w:t>6</w:t>
      </w:r>
      <w:r w:rsidRPr="00A93259">
        <w:t>．宍道湖湖心</w:t>
      </w:r>
      <w:r w:rsidRPr="00A93259">
        <w:rPr>
          <w:rFonts w:hint="eastAsia"/>
        </w:rPr>
        <w:t>表層水の</w:t>
      </w:r>
      <w:r w:rsidRPr="00A93259">
        <w:rPr>
          <w:rFonts w:hint="eastAsia"/>
        </w:rPr>
        <w:t>m</w:t>
      </w:r>
      <w:r w:rsidRPr="00A93259">
        <w:t>etabarcoding</w:t>
      </w:r>
      <w:r w:rsidRPr="00A93259">
        <w:t>解析</w:t>
      </w:r>
      <w:r w:rsidRPr="00A93259">
        <w:rPr>
          <w:rFonts w:hint="eastAsia"/>
        </w:rPr>
        <w:t>によって</w:t>
      </w:r>
      <w:r>
        <w:rPr>
          <w:rFonts w:hint="eastAsia"/>
        </w:rPr>
        <w:t>検出された</w:t>
      </w:r>
      <w:r w:rsidR="009C7357">
        <w:rPr>
          <w:rFonts w:hint="eastAsia"/>
        </w:rPr>
        <w:t>植物プランクトン</w:t>
      </w:r>
    </w:p>
    <w:p w14:paraId="26447675" w14:textId="42379C65" w:rsidR="008B7BC8" w:rsidRDefault="00A93259" w:rsidP="007E0600">
      <w:pPr>
        <w:jc w:val="left"/>
      </w:pPr>
      <w:r>
        <w:rPr>
          <w:rFonts w:hint="eastAsia"/>
        </w:rPr>
        <w:lastRenderedPageBreak/>
        <w:t xml:space="preserve">　ヤマトシジミはろ過食者であり</w:t>
      </w:r>
      <w:r w:rsidR="009C7357">
        <w:rPr>
          <w:rFonts w:hint="eastAsia"/>
        </w:rPr>
        <w:t>，</w:t>
      </w:r>
      <w:r>
        <w:rPr>
          <w:rFonts w:hint="eastAsia"/>
        </w:rPr>
        <w:t>水中の懸濁物を餌として利用している。ヤマトシジミはセルラ－ゼを持つことから陸域由来の</w:t>
      </w:r>
      <w:r>
        <w:rPr>
          <w:rFonts w:hint="eastAsia"/>
        </w:rPr>
        <w:t>POM</w:t>
      </w:r>
      <w:r>
        <w:rPr>
          <w:rFonts w:hint="eastAsia"/>
        </w:rPr>
        <w:t>も利用可能と考えられているが</w:t>
      </w:r>
      <w:r w:rsidR="009C7357">
        <w:rPr>
          <w:rFonts w:hint="eastAsia"/>
        </w:rPr>
        <w:t>，</w:t>
      </w:r>
      <w:r>
        <w:rPr>
          <w:rFonts w:hint="eastAsia"/>
        </w:rPr>
        <w:t>水中の珪藻類が主な餌生物と考えられている。宍道湖保全再生協議会では</w:t>
      </w:r>
      <w:r w:rsidR="009C7357">
        <w:rPr>
          <w:rFonts w:hint="eastAsia"/>
        </w:rPr>
        <w:t>，</w:t>
      </w:r>
      <w:r>
        <w:rPr>
          <w:rFonts w:hint="eastAsia"/>
        </w:rPr>
        <w:t>平成</w:t>
      </w:r>
      <w:r>
        <w:rPr>
          <w:rFonts w:hint="eastAsia"/>
        </w:rPr>
        <w:t>25</w:t>
      </w:r>
      <w:r>
        <w:rPr>
          <w:rFonts w:hint="eastAsia"/>
        </w:rPr>
        <w:t>年の宍道湖のヤマトシジミの急激な資源回復原因の一つとして</w:t>
      </w:r>
      <w:r w:rsidR="009C7357">
        <w:rPr>
          <w:rFonts w:hint="eastAsia"/>
        </w:rPr>
        <w:t>，</w:t>
      </w:r>
      <w:r>
        <w:rPr>
          <w:rFonts w:hint="eastAsia"/>
        </w:rPr>
        <w:t>それまでは</w:t>
      </w:r>
      <w:r w:rsidR="008B7BC8">
        <w:rPr>
          <w:rFonts w:hint="eastAsia"/>
        </w:rPr>
        <w:t>宍道湖では</w:t>
      </w:r>
      <w:r>
        <w:rPr>
          <w:rFonts w:hint="eastAsia"/>
        </w:rPr>
        <w:t>緑藻や藍藻類</w:t>
      </w:r>
      <w:r w:rsidR="008B7BC8">
        <w:rPr>
          <w:rFonts w:hint="eastAsia"/>
        </w:rPr>
        <w:t>が優占していたが</w:t>
      </w:r>
      <w:r w:rsidR="009C7357">
        <w:rPr>
          <w:rFonts w:hint="eastAsia"/>
        </w:rPr>
        <w:t>，</w:t>
      </w:r>
      <w:r w:rsidR="008B7BC8">
        <w:rPr>
          <w:rFonts w:hint="eastAsia"/>
        </w:rPr>
        <w:t>平成</w:t>
      </w:r>
      <w:r w:rsidR="008B7BC8">
        <w:rPr>
          <w:rFonts w:hint="eastAsia"/>
        </w:rPr>
        <w:t>25</w:t>
      </w:r>
      <w:r w:rsidR="008B7BC8">
        <w:rPr>
          <w:rFonts w:hint="eastAsia"/>
        </w:rPr>
        <w:t>年から珪藻類が増加したためと考えている。今回</w:t>
      </w:r>
      <w:r w:rsidR="009C7357">
        <w:rPr>
          <w:rFonts w:hint="eastAsia"/>
        </w:rPr>
        <w:t>，</w:t>
      </w:r>
      <w:r w:rsidR="008B7BC8">
        <w:rPr>
          <w:rFonts w:hint="eastAsia"/>
        </w:rPr>
        <w:t>春と夏では宍道湖では珪藻類が優占しており</w:t>
      </w:r>
      <w:r w:rsidR="009C7357">
        <w:rPr>
          <w:rFonts w:hint="eastAsia"/>
        </w:rPr>
        <w:t>（図</w:t>
      </w:r>
      <w:r w:rsidR="009C7357">
        <w:rPr>
          <w:rFonts w:hint="eastAsia"/>
        </w:rPr>
        <w:t>16</w:t>
      </w:r>
      <w:r w:rsidR="009C7357">
        <w:rPr>
          <w:rFonts w:hint="eastAsia"/>
        </w:rPr>
        <w:t>），</w:t>
      </w:r>
      <w:r w:rsidR="008B7BC8">
        <w:rPr>
          <w:rFonts w:hint="eastAsia"/>
        </w:rPr>
        <w:t>その構成種のほとんどが</w:t>
      </w:r>
      <w:r w:rsidR="008B7BC8" w:rsidRPr="008B7BC8">
        <w:rPr>
          <w:i/>
          <w:iCs/>
        </w:rPr>
        <w:t>Cyclotella</w:t>
      </w:r>
      <w:r w:rsidR="008B7BC8" w:rsidRPr="008B7BC8">
        <w:rPr>
          <w:rFonts w:hint="eastAsia"/>
        </w:rPr>
        <w:t>であった。</w:t>
      </w:r>
      <w:r w:rsidR="008B7BC8">
        <w:rPr>
          <w:rFonts w:hint="eastAsia"/>
        </w:rPr>
        <w:t>本種は通常は単体性であり</w:t>
      </w:r>
      <w:r w:rsidR="009C7357">
        <w:rPr>
          <w:rFonts w:hint="eastAsia"/>
        </w:rPr>
        <w:t>，</w:t>
      </w:r>
      <w:r w:rsidR="008B7BC8">
        <w:rPr>
          <w:rFonts w:hint="eastAsia"/>
        </w:rPr>
        <w:t>直径</w:t>
      </w:r>
      <w:r w:rsidR="008B7BC8">
        <w:rPr>
          <w:rFonts w:hint="eastAsia"/>
        </w:rPr>
        <w:t>4</w:t>
      </w:r>
      <w:r w:rsidR="008B7BC8">
        <w:rPr>
          <w:rFonts w:hint="eastAsia"/>
        </w:rPr>
        <w:t>～</w:t>
      </w:r>
      <w:r w:rsidR="008B7BC8">
        <w:rPr>
          <w:rFonts w:hint="eastAsia"/>
        </w:rPr>
        <w:t>50</w:t>
      </w:r>
      <w:r w:rsidR="008B7BC8">
        <w:rPr>
          <w:rFonts w:hint="eastAsia"/>
        </w:rPr>
        <w:t>μ</w:t>
      </w:r>
      <w:r w:rsidR="008B7BC8">
        <w:rPr>
          <w:rFonts w:hint="eastAsia"/>
        </w:rPr>
        <w:t>m</w:t>
      </w:r>
      <w:r w:rsidR="008B7BC8">
        <w:rPr>
          <w:rFonts w:hint="eastAsia"/>
        </w:rPr>
        <w:t>の円盤もしくは円柱状の細胞である。</w:t>
      </w:r>
      <w:r w:rsidR="009B5A25">
        <w:rPr>
          <w:rFonts w:hint="eastAsia"/>
        </w:rPr>
        <w:t>大谷によると宍道湖の</w:t>
      </w:r>
      <w:r w:rsidR="009B5A25" w:rsidRPr="008B7BC8">
        <w:rPr>
          <w:i/>
          <w:iCs/>
        </w:rPr>
        <w:t>Cyclotella</w:t>
      </w:r>
      <w:r w:rsidR="009B5A25" w:rsidRPr="009B5A25">
        <w:rPr>
          <w:rFonts w:hint="eastAsia"/>
        </w:rPr>
        <w:t>は</w:t>
      </w:r>
      <w:r w:rsidR="009B5A25">
        <w:rPr>
          <w:rFonts w:hint="eastAsia"/>
        </w:rPr>
        <w:t>8</w:t>
      </w:r>
      <w:r w:rsidR="009B5A25">
        <w:rPr>
          <w:rFonts w:hint="eastAsia"/>
        </w:rPr>
        <w:t>種</w:t>
      </w:r>
      <w:r w:rsidR="009C7357">
        <w:rPr>
          <w:rFonts w:hint="eastAsia"/>
        </w:rPr>
        <w:t>ほ</w:t>
      </w:r>
      <w:r w:rsidR="009B5A25">
        <w:rPr>
          <w:rFonts w:hint="eastAsia"/>
        </w:rPr>
        <w:t>ど居るということである</w:t>
      </w:r>
      <w:r w:rsidR="007A7656">
        <w:rPr>
          <w:rFonts w:hint="eastAsia"/>
        </w:rPr>
        <w:t>（私信）</w:t>
      </w:r>
      <w:r w:rsidR="009B5A25">
        <w:rPr>
          <w:rFonts w:hint="eastAsia"/>
        </w:rPr>
        <w:t>。今回の結果を見ても宍道湖の</w:t>
      </w:r>
      <w:r w:rsidR="009B5A25" w:rsidRPr="009B5A25">
        <w:rPr>
          <w:i/>
          <w:iCs/>
        </w:rPr>
        <w:t>Cyclotella</w:t>
      </w:r>
      <w:r w:rsidR="009B5A25" w:rsidRPr="009B5A25">
        <w:rPr>
          <w:rFonts w:hint="eastAsia"/>
        </w:rPr>
        <w:t>は種数が多いことが推測される</w:t>
      </w:r>
      <w:r w:rsidR="009B5A25">
        <w:rPr>
          <w:rFonts w:hint="eastAsia"/>
        </w:rPr>
        <w:t>。その他の珪藻類では</w:t>
      </w:r>
      <w:r w:rsidR="009B5A25" w:rsidRPr="009B5A25">
        <w:rPr>
          <w:i/>
          <w:iCs/>
        </w:rPr>
        <w:t>Chaetoceros</w:t>
      </w:r>
      <w:r w:rsidR="009C7357">
        <w:rPr>
          <w:rFonts w:hint="eastAsia"/>
          <w:i/>
          <w:iCs/>
        </w:rPr>
        <w:t>，</w:t>
      </w:r>
      <w:r w:rsidR="009B5A25" w:rsidRPr="009B5A25">
        <w:rPr>
          <w:i/>
          <w:iCs/>
        </w:rPr>
        <w:t>Skeletonema</w:t>
      </w:r>
      <w:r w:rsidR="009C7357">
        <w:rPr>
          <w:rFonts w:hint="eastAsia"/>
          <w:i/>
          <w:iCs/>
        </w:rPr>
        <w:t>，</w:t>
      </w:r>
      <w:r w:rsidR="009B5A25" w:rsidRPr="009B5A25">
        <w:rPr>
          <w:i/>
          <w:iCs/>
        </w:rPr>
        <w:t xml:space="preserve"> Thalassiosira</w:t>
      </w:r>
      <w:r w:rsidR="009B5A25" w:rsidRPr="009B5A25">
        <w:rPr>
          <w:rFonts w:hint="eastAsia"/>
        </w:rPr>
        <w:t>が検出され</w:t>
      </w:r>
      <w:r w:rsidR="009C7357">
        <w:rPr>
          <w:rFonts w:hint="eastAsia"/>
        </w:rPr>
        <w:t>た</w:t>
      </w:r>
      <w:r w:rsidR="009B5A25" w:rsidRPr="009B5A25">
        <w:rPr>
          <w:rFonts w:hint="eastAsia"/>
        </w:rPr>
        <w:t>。</w:t>
      </w:r>
      <w:r w:rsidR="00760A68">
        <w:rPr>
          <w:rFonts w:hint="eastAsia"/>
        </w:rPr>
        <w:t>一方</w:t>
      </w:r>
      <w:r w:rsidR="009C7357">
        <w:rPr>
          <w:rFonts w:hint="eastAsia"/>
        </w:rPr>
        <w:t>，</w:t>
      </w:r>
      <w:r w:rsidR="00760A68">
        <w:rPr>
          <w:rFonts w:hint="eastAsia"/>
        </w:rPr>
        <w:t>秋には珪藻類より</w:t>
      </w:r>
      <w:r w:rsidR="009C7357">
        <w:rPr>
          <w:rFonts w:hint="eastAsia"/>
        </w:rPr>
        <w:t>クリプト</w:t>
      </w:r>
      <w:r w:rsidR="00760A68">
        <w:rPr>
          <w:rFonts w:hint="eastAsia"/>
        </w:rPr>
        <w:t>藻類や渦鞭毛藻類が増加し</w:t>
      </w:r>
      <w:r w:rsidR="009C7357">
        <w:rPr>
          <w:rFonts w:hint="eastAsia"/>
        </w:rPr>
        <w:t>，</w:t>
      </w:r>
      <w:r w:rsidR="00760A68">
        <w:rPr>
          <w:rFonts w:hint="eastAsia"/>
        </w:rPr>
        <w:t>冬にはハプト藻類が優占してい</w:t>
      </w:r>
      <w:r w:rsidR="009C7357">
        <w:rPr>
          <w:rFonts w:hint="eastAsia"/>
        </w:rPr>
        <w:t>た（図</w:t>
      </w:r>
      <w:r w:rsidR="009C7357">
        <w:rPr>
          <w:rFonts w:hint="eastAsia"/>
        </w:rPr>
        <w:t>16</w:t>
      </w:r>
      <w:r w:rsidR="009C7357">
        <w:rPr>
          <w:rFonts w:hint="eastAsia"/>
        </w:rPr>
        <w:t>）</w:t>
      </w:r>
      <w:r w:rsidR="00760A68">
        <w:rPr>
          <w:rFonts w:hint="eastAsia"/>
        </w:rPr>
        <w:t>。ハプト藻類には二枚貝の餌生物として使用されている種も多く</w:t>
      </w:r>
      <w:r w:rsidR="009C7357">
        <w:rPr>
          <w:rFonts w:hint="eastAsia"/>
        </w:rPr>
        <w:t>，</w:t>
      </w:r>
      <w:r w:rsidR="00760A68">
        <w:rPr>
          <w:rFonts w:hint="eastAsia"/>
        </w:rPr>
        <w:t>ヤマトシジミの餌としての価値は高いと考えられる。</w:t>
      </w:r>
      <w:r w:rsidR="00D4496B">
        <w:rPr>
          <w:rFonts w:hint="eastAsia"/>
        </w:rPr>
        <w:t>渦鞭毛藻類では</w:t>
      </w:r>
      <w:r w:rsidR="00D4496B" w:rsidRPr="00D4496B">
        <w:t>従属栄養性</w:t>
      </w:r>
      <w:r w:rsidR="00D4496B">
        <w:rPr>
          <w:rFonts w:hint="eastAsia"/>
        </w:rPr>
        <w:t>の</w:t>
      </w:r>
      <w:r w:rsidR="00D4496B" w:rsidRPr="00D4496B">
        <w:rPr>
          <w:i/>
          <w:iCs/>
        </w:rPr>
        <w:t>Gyrodinium</w:t>
      </w:r>
      <w:r w:rsidR="00D4496B">
        <w:rPr>
          <w:rFonts w:hint="eastAsia"/>
        </w:rPr>
        <w:t>等が検出され</w:t>
      </w:r>
      <w:r w:rsidR="004216D2">
        <w:rPr>
          <w:rFonts w:hint="eastAsia"/>
        </w:rPr>
        <w:t>たが</w:t>
      </w:r>
      <w:r w:rsidR="009C7357">
        <w:rPr>
          <w:rFonts w:hint="eastAsia"/>
        </w:rPr>
        <w:t>，</w:t>
      </w:r>
      <w:r w:rsidR="004216D2">
        <w:rPr>
          <w:rFonts w:hint="eastAsia"/>
        </w:rPr>
        <w:t>この分類群に多い有害・有毒種はほとんど検出されなかった。</w:t>
      </w:r>
    </w:p>
    <w:p w14:paraId="513A776F" w14:textId="662F1D4E" w:rsidR="00A93259" w:rsidRDefault="009B5A25" w:rsidP="009B5A25">
      <w:pPr>
        <w:jc w:val="center"/>
      </w:pPr>
      <w:r>
        <w:rPr>
          <w:noProof/>
        </w:rPr>
        <w:drawing>
          <wp:inline distT="0" distB="0" distL="0" distR="0" wp14:anchorId="388414AD" wp14:editId="469545DA">
            <wp:extent cx="4812842" cy="2764790"/>
            <wp:effectExtent l="0" t="0" r="6985" b="0"/>
            <wp:docPr id="38" name="グラフ 38">
              <a:extLst xmlns:a="http://schemas.openxmlformats.org/drawingml/2006/main">
                <a:ext uri="{FF2B5EF4-FFF2-40B4-BE49-F238E27FC236}">
                  <a16:creationId xmlns:a16="http://schemas.microsoft.com/office/drawing/2014/main" id="{BDFAF4BA-57A3-49AF-94A6-65F3E2F91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D96214" w14:textId="63FD1F55" w:rsidR="00A93259" w:rsidRPr="00A93259" w:rsidRDefault="009B5A25" w:rsidP="009C7357">
      <w:pPr>
        <w:ind w:firstLineChars="100" w:firstLine="220"/>
        <w:jc w:val="left"/>
      </w:pPr>
      <w:r w:rsidRPr="00A93259">
        <w:t>図</w:t>
      </w:r>
      <w:r w:rsidRPr="00A93259">
        <w:t>1</w:t>
      </w:r>
      <w:r w:rsidR="00760A68">
        <w:rPr>
          <w:rFonts w:hint="eastAsia"/>
        </w:rPr>
        <w:t>7</w:t>
      </w:r>
      <w:r w:rsidRPr="00A93259">
        <w:t>．宍道湖湖心</w:t>
      </w:r>
      <w:r w:rsidRPr="00A93259">
        <w:rPr>
          <w:rFonts w:hint="eastAsia"/>
        </w:rPr>
        <w:t>表層水の</w:t>
      </w:r>
      <w:r w:rsidRPr="00A93259">
        <w:rPr>
          <w:rFonts w:hint="eastAsia"/>
        </w:rPr>
        <w:t>m</w:t>
      </w:r>
      <w:r w:rsidRPr="00A93259">
        <w:t>etabarcoding</w:t>
      </w:r>
      <w:r w:rsidRPr="00A93259">
        <w:t>解析</w:t>
      </w:r>
      <w:r w:rsidRPr="00A93259">
        <w:rPr>
          <w:rFonts w:hint="eastAsia"/>
        </w:rPr>
        <w:t>によって</w:t>
      </w:r>
      <w:r>
        <w:rPr>
          <w:rFonts w:hint="eastAsia"/>
        </w:rPr>
        <w:t>検出された</w:t>
      </w:r>
      <w:r w:rsidR="00760A68">
        <w:rPr>
          <w:rFonts w:hint="eastAsia"/>
        </w:rPr>
        <w:t>動物</w:t>
      </w:r>
      <w:r w:rsidR="009C7357">
        <w:rPr>
          <w:rFonts w:hint="eastAsia"/>
        </w:rPr>
        <w:t>プランクトン</w:t>
      </w:r>
    </w:p>
    <w:p w14:paraId="5F3A9DA6" w14:textId="5D073E0A" w:rsidR="00426DEF" w:rsidRDefault="00426DEF" w:rsidP="007E0600">
      <w:pPr>
        <w:jc w:val="left"/>
      </w:pPr>
    </w:p>
    <w:p w14:paraId="79E3F247" w14:textId="3C2100D1" w:rsidR="00D4496B" w:rsidRPr="00D4496B" w:rsidRDefault="00D4496B" w:rsidP="007E0600">
      <w:pPr>
        <w:jc w:val="left"/>
      </w:pPr>
      <w:r>
        <w:rPr>
          <w:rFonts w:hint="eastAsia"/>
        </w:rPr>
        <w:t xml:space="preserve">　微小動物ではカイアシ類の出現が特徴的である</w:t>
      </w:r>
      <w:r w:rsidR="009C7357">
        <w:rPr>
          <w:rFonts w:hint="eastAsia"/>
        </w:rPr>
        <w:t>（図</w:t>
      </w:r>
      <w:r w:rsidR="009C7357">
        <w:rPr>
          <w:rFonts w:hint="eastAsia"/>
        </w:rPr>
        <w:t>17</w:t>
      </w:r>
      <w:r w:rsidR="009C7357">
        <w:rPr>
          <w:rFonts w:hint="eastAsia"/>
        </w:rPr>
        <w:t>）</w:t>
      </w:r>
      <w:r>
        <w:rPr>
          <w:rFonts w:hint="eastAsia"/>
        </w:rPr>
        <w:t>。カイアシ類は魚類等の餌生物として重要であるが</w:t>
      </w:r>
      <w:r w:rsidR="009C7357">
        <w:rPr>
          <w:rFonts w:hint="eastAsia"/>
        </w:rPr>
        <w:t>，</w:t>
      </w:r>
      <w:r>
        <w:rPr>
          <w:rFonts w:hint="eastAsia"/>
        </w:rPr>
        <w:t>本年</w:t>
      </w:r>
      <w:r w:rsidR="009C7357">
        <w:rPr>
          <w:rFonts w:hint="eastAsia"/>
        </w:rPr>
        <w:t>，</w:t>
      </w:r>
      <w:r>
        <w:rPr>
          <w:rFonts w:hint="eastAsia"/>
        </w:rPr>
        <w:t>夏には</w:t>
      </w:r>
      <w:r w:rsidRPr="00D4496B">
        <w:rPr>
          <w:i/>
          <w:iCs/>
        </w:rPr>
        <w:t>Sinocalanus sinensis</w:t>
      </w:r>
      <w:r>
        <w:rPr>
          <w:rFonts w:hint="eastAsia"/>
        </w:rPr>
        <w:t>が優占し</w:t>
      </w:r>
      <w:r w:rsidR="009C7357">
        <w:rPr>
          <w:rFonts w:hint="eastAsia"/>
        </w:rPr>
        <w:t>，</w:t>
      </w:r>
      <w:r w:rsidRPr="00D4496B">
        <w:rPr>
          <w:i/>
          <w:iCs/>
        </w:rPr>
        <w:t>Pseudodiaptomus inopinus</w:t>
      </w:r>
      <w:r w:rsidRPr="00D4496B">
        <w:t xml:space="preserve"> </w:t>
      </w:r>
      <w:r>
        <w:rPr>
          <w:rFonts w:hint="eastAsia"/>
        </w:rPr>
        <w:t>や</w:t>
      </w:r>
      <w:r w:rsidRPr="00D4496B">
        <w:rPr>
          <w:i/>
          <w:iCs/>
        </w:rPr>
        <w:t>Oithona davisae</w:t>
      </w:r>
      <w:r w:rsidRPr="00D4496B">
        <w:rPr>
          <w:rFonts w:hint="eastAsia"/>
        </w:rPr>
        <w:t>が検出され</w:t>
      </w:r>
      <w:r w:rsidR="009C7357">
        <w:rPr>
          <w:rFonts w:hint="eastAsia"/>
        </w:rPr>
        <w:t>た</w:t>
      </w:r>
      <w:r w:rsidRPr="00D4496B">
        <w:rPr>
          <w:rFonts w:hint="eastAsia"/>
        </w:rPr>
        <w:t>。しかし</w:t>
      </w:r>
      <w:r w:rsidR="009C7357">
        <w:rPr>
          <w:rFonts w:hint="eastAsia"/>
        </w:rPr>
        <w:t>，</w:t>
      </w:r>
      <w:r>
        <w:rPr>
          <w:rFonts w:hint="eastAsia"/>
        </w:rPr>
        <w:t>春や秋</w:t>
      </w:r>
      <w:r w:rsidR="009C7357">
        <w:rPr>
          <w:rFonts w:hint="eastAsia"/>
        </w:rPr>
        <w:t>，</w:t>
      </w:r>
      <w:r>
        <w:rPr>
          <w:rFonts w:hint="eastAsia"/>
        </w:rPr>
        <w:t>冬ではカイアシ類が少なく</w:t>
      </w:r>
      <w:r w:rsidR="009C7357">
        <w:rPr>
          <w:rFonts w:hint="eastAsia"/>
        </w:rPr>
        <w:t>，</w:t>
      </w:r>
      <w:r>
        <w:rPr>
          <w:rFonts w:hint="eastAsia"/>
        </w:rPr>
        <w:t>また甲殻類の幼生もほとんど検出されていないことから</w:t>
      </w:r>
      <w:r w:rsidR="009C7357">
        <w:rPr>
          <w:rFonts w:hint="eastAsia"/>
        </w:rPr>
        <w:t>，</w:t>
      </w:r>
      <w:r>
        <w:rPr>
          <w:rFonts w:hint="eastAsia"/>
        </w:rPr>
        <w:t>2019</w:t>
      </w:r>
      <w:r>
        <w:rPr>
          <w:rFonts w:hint="eastAsia"/>
        </w:rPr>
        <w:t>年は小型の甲殻類を餌とする魚類もしくはその幼稚魚の生残や成長が悪かったのではないか</w:t>
      </w:r>
      <w:r w:rsidR="009C7357">
        <w:rPr>
          <w:rFonts w:hint="eastAsia"/>
        </w:rPr>
        <w:t>，</w:t>
      </w:r>
      <w:r>
        <w:rPr>
          <w:rFonts w:hint="eastAsia"/>
        </w:rPr>
        <w:t>と推測される</w:t>
      </w:r>
      <w:r w:rsidR="004216D2">
        <w:rPr>
          <w:rFonts w:hint="eastAsia"/>
        </w:rPr>
        <w:t>ので</w:t>
      </w:r>
      <w:r w:rsidR="009C7357">
        <w:rPr>
          <w:rFonts w:hint="eastAsia"/>
        </w:rPr>
        <w:t>，</w:t>
      </w:r>
      <w:r w:rsidR="004216D2">
        <w:rPr>
          <w:rFonts w:hint="eastAsia"/>
        </w:rPr>
        <w:t>本年度の宍道湖の魚類の状況等で検証する必要がある</w:t>
      </w:r>
      <w:r>
        <w:rPr>
          <w:rFonts w:hint="eastAsia"/>
        </w:rPr>
        <w:t>。今回の</w:t>
      </w:r>
      <w:r>
        <w:rPr>
          <w:rFonts w:hint="eastAsia"/>
        </w:rPr>
        <w:t>metabarcoding</w:t>
      </w:r>
      <w:r>
        <w:rPr>
          <w:rFonts w:hint="eastAsia"/>
        </w:rPr>
        <w:t>解析は試行の意味が強く</w:t>
      </w:r>
      <w:r w:rsidR="009C7357">
        <w:rPr>
          <w:rFonts w:hint="eastAsia"/>
        </w:rPr>
        <w:t>，</w:t>
      </w:r>
      <w:r>
        <w:rPr>
          <w:rFonts w:hint="eastAsia"/>
        </w:rPr>
        <w:t>検出された種等を精査して</w:t>
      </w:r>
      <w:r w:rsidR="009C7357">
        <w:rPr>
          <w:rFonts w:hint="eastAsia"/>
        </w:rPr>
        <w:t>，</w:t>
      </w:r>
      <w:r>
        <w:rPr>
          <w:rFonts w:hint="eastAsia"/>
        </w:rPr>
        <w:t>今回用いた遺伝子領域が宍道湖の微細藻類や微小動物を調べるために有効かどうかについて</w:t>
      </w:r>
      <w:r w:rsidR="009C7357">
        <w:rPr>
          <w:rFonts w:hint="eastAsia"/>
        </w:rPr>
        <w:t>，</w:t>
      </w:r>
      <w:r>
        <w:rPr>
          <w:rFonts w:hint="eastAsia"/>
        </w:rPr>
        <w:t>更なる検証が必要である</w:t>
      </w:r>
      <w:r w:rsidR="004216D2">
        <w:rPr>
          <w:rFonts w:hint="eastAsia"/>
        </w:rPr>
        <w:t>。しかし</w:t>
      </w:r>
      <w:r w:rsidR="009C7357">
        <w:rPr>
          <w:rFonts w:hint="eastAsia"/>
        </w:rPr>
        <w:t>，</w:t>
      </w:r>
      <w:r w:rsidR="004216D2">
        <w:rPr>
          <w:rFonts w:hint="eastAsia"/>
        </w:rPr>
        <w:t>本方法では湖心部で</w:t>
      </w:r>
      <w:r w:rsidR="009C7357">
        <w:rPr>
          <w:rFonts w:hint="eastAsia"/>
        </w:rPr>
        <w:t>，</w:t>
      </w:r>
      <w:r w:rsidR="004216D2">
        <w:rPr>
          <w:rFonts w:hint="eastAsia"/>
        </w:rPr>
        <w:t>バケツ</w:t>
      </w:r>
      <w:r w:rsidR="009C7357">
        <w:rPr>
          <w:rFonts w:hint="eastAsia"/>
        </w:rPr>
        <w:t>を用いて</w:t>
      </w:r>
      <w:r w:rsidR="004216D2">
        <w:rPr>
          <w:rFonts w:hint="eastAsia"/>
        </w:rPr>
        <w:t>表層水を採水し</w:t>
      </w:r>
      <w:r w:rsidR="009C7357">
        <w:rPr>
          <w:rFonts w:hint="eastAsia"/>
        </w:rPr>
        <w:t>，</w:t>
      </w:r>
      <w:r w:rsidR="004216D2">
        <w:rPr>
          <w:rFonts w:hint="eastAsia"/>
        </w:rPr>
        <w:t>試料の処理もフィルタ－でろ過するだけの簡単な操作だけで済み</w:t>
      </w:r>
      <w:r w:rsidR="009C7357">
        <w:rPr>
          <w:rFonts w:hint="eastAsia"/>
        </w:rPr>
        <w:t>，</w:t>
      </w:r>
      <w:r w:rsidR="004216D2">
        <w:rPr>
          <w:rFonts w:hint="eastAsia"/>
        </w:rPr>
        <w:t>それ以降の解析は外注（一検体</w:t>
      </w:r>
      <w:r w:rsidR="004216D2">
        <w:rPr>
          <w:rFonts w:hint="eastAsia"/>
        </w:rPr>
        <w:t>12000</w:t>
      </w:r>
      <w:r w:rsidR="004216D2">
        <w:rPr>
          <w:rFonts w:hint="eastAsia"/>
        </w:rPr>
        <w:t>円程度）できるので</w:t>
      </w:r>
      <w:r w:rsidR="009C7357">
        <w:rPr>
          <w:rFonts w:hint="eastAsia"/>
        </w:rPr>
        <w:t>，</w:t>
      </w:r>
      <w:r w:rsidR="004216D2">
        <w:rPr>
          <w:rFonts w:hint="eastAsia"/>
        </w:rPr>
        <w:t>専門的な知識がなくても今回提供したような微細な植物や動物種構成を調べることが出来る。</w:t>
      </w:r>
      <w:r w:rsidR="00404C31">
        <w:rPr>
          <w:rFonts w:hint="eastAsia"/>
        </w:rPr>
        <w:t>これらは宍道湖特産のヤマトシジミ</w:t>
      </w:r>
      <w:r w:rsidR="009C7357">
        <w:rPr>
          <w:rFonts w:hint="eastAsia"/>
        </w:rPr>
        <w:t>，</w:t>
      </w:r>
      <w:r w:rsidR="00404C31">
        <w:rPr>
          <w:rFonts w:hint="eastAsia"/>
        </w:rPr>
        <w:t>シラウオ</w:t>
      </w:r>
      <w:r w:rsidR="009C7357">
        <w:rPr>
          <w:rFonts w:hint="eastAsia"/>
        </w:rPr>
        <w:t>，</w:t>
      </w:r>
      <w:r w:rsidR="00404C31">
        <w:rPr>
          <w:rFonts w:hint="eastAsia"/>
        </w:rPr>
        <w:t>ワカサギ等の重要な餌生物となるので</w:t>
      </w:r>
      <w:r w:rsidR="009C7357">
        <w:rPr>
          <w:rFonts w:hint="eastAsia"/>
        </w:rPr>
        <w:t>，</w:t>
      </w:r>
      <w:r w:rsidR="00404C31">
        <w:rPr>
          <w:rFonts w:hint="eastAsia"/>
        </w:rPr>
        <w:t>これら水産有用種の動態を調べるに際し</w:t>
      </w:r>
      <w:r w:rsidR="009C7357">
        <w:rPr>
          <w:rFonts w:hint="eastAsia"/>
        </w:rPr>
        <w:t>，</w:t>
      </w:r>
      <w:r w:rsidR="00404C31">
        <w:rPr>
          <w:rFonts w:hint="eastAsia"/>
        </w:rPr>
        <w:t>貴重なデ</w:t>
      </w:r>
      <w:r w:rsidR="00404C31">
        <w:rPr>
          <w:rFonts w:hint="eastAsia"/>
        </w:rPr>
        <w:t>-</w:t>
      </w:r>
      <w:r w:rsidR="00404C31">
        <w:rPr>
          <w:rFonts w:hint="eastAsia"/>
        </w:rPr>
        <w:t>タとなると考えられる。しかしながら</w:t>
      </w:r>
      <w:r w:rsidR="009C7357">
        <w:rPr>
          <w:rFonts w:hint="eastAsia"/>
        </w:rPr>
        <w:t>，</w:t>
      </w:r>
      <w:r w:rsidR="00404C31">
        <w:rPr>
          <w:rFonts w:hint="eastAsia"/>
        </w:rPr>
        <w:t>これらの調査は現在の形態的手法を用いた方法で実施すると専門的な知識が必要なうえ</w:t>
      </w:r>
      <w:r w:rsidR="009C7357">
        <w:rPr>
          <w:rFonts w:hint="eastAsia"/>
        </w:rPr>
        <w:t>，</w:t>
      </w:r>
      <w:r w:rsidR="00404C31">
        <w:rPr>
          <w:rFonts w:hint="eastAsia"/>
        </w:rPr>
        <w:t>多大な時間がかかる。そのため</w:t>
      </w:r>
      <w:r w:rsidR="009C7357">
        <w:rPr>
          <w:rFonts w:hint="eastAsia"/>
        </w:rPr>
        <w:t>，</w:t>
      </w:r>
      <w:r w:rsidR="00404C31">
        <w:rPr>
          <w:rFonts w:hint="eastAsia"/>
        </w:rPr>
        <w:t>現在</w:t>
      </w:r>
      <w:r w:rsidR="009C7357">
        <w:rPr>
          <w:rFonts w:hint="eastAsia"/>
        </w:rPr>
        <w:t>，</w:t>
      </w:r>
      <w:r w:rsidR="004216D2">
        <w:rPr>
          <w:rFonts w:hint="eastAsia"/>
        </w:rPr>
        <w:t>宍道湖の</w:t>
      </w:r>
      <w:r w:rsidR="00404C31">
        <w:rPr>
          <w:rFonts w:hint="eastAsia"/>
        </w:rPr>
        <w:t>一次生産者のモニタリング調査は行われていない。例えば</w:t>
      </w:r>
      <w:r w:rsidR="009C7357">
        <w:rPr>
          <w:rFonts w:hint="eastAsia"/>
        </w:rPr>
        <w:t>，</w:t>
      </w:r>
      <w:r w:rsidR="00404C31">
        <w:rPr>
          <w:rFonts w:hint="eastAsia"/>
        </w:rPr>
        <w:t>ヤマトシジミ</w:t>
      </w:r>
      <w:r w:rsidR="009C7357">
        <w:rPr>
          <w:rFonts w:hint="eastAsia"/>
        </w:rPr>
        <w:t>，</w:t>
      </w:r>
      <w:r w:rsidR="00404C31">
        <w:rPr>
          <w:rFonts w:hint="eastAsia"/>
        </w:rPr>
        <w:t>シラウオ</w:t>
      </w:r>
      <w:r w:rsidR="009C7357">
        <w:rPr>
          <w:rFonts w:hint="eastAsia"/>
        </w:rPr>
        <w:t>，</w:t>
      </w:r>
      <w:r w:rsidR="00404C31">
        <w:rPr>
          <w:rFonts w:hint="eastAsia"/>
        </w:rPr>
        <w:t>ワカサギの生産量が急減した場合の原因解明が困難である。今回試行した本法を使用すると安価で簡便にデ</w:t>
      </w:r>
      <w:r w:rsidR="00404C31">
        <w:rPr>
          <w:rFonts w:hint="eastAsia"/>
        </w:rPr>
        <w:t>-</w:t>
      </w:r>
      <w:r w:rsidR="00404C31">
        <w:rPr>
          <w:rFonts w:hint="eastAsia"/>
        </w:rPr>
        <w:t>タが得られるため</w:t>
      </w:r>
      <w:r w:rsidR="009C7357">
        <w:rPr>
          <w:rFonts w:hint="eastAsia"/>
        </w:rPr>
        <w:t>，</w:t>
      </w:r>
      <w:r w:rsidR="00404C31">
        <w:rPr>
          <w:rFonts w:hint="eastAsia"/>
        </w:rPr>
        <w:t>今後</w:t>
      </w:r>
      <w:r w:rsidR="009C7357">
        <w:rPr>
          <w:rFonts w:hint="eastAsia"/>
        </w:rPr>
        <w:t>，</w:t>
      </w:r>
      <w:r w:rsidR="00404C31">
        <w:rPr>
          <w:rFonts w:hint="eastAsia"/>
        </w:rPr>
        <w:t>宍道湖</w:t>
      </w:r>
      <w:r w:rsidR="00404C31">
        <w:rPr>
          <w:rFonts w:hint="eastAsia"/>
        </w:rPr>
        <w:lastRenderedPageBreak/>
        <w:t>特産の水産有用種の利活用を進めるためにも</w:t>
      </w:r>
      <w:r w:rsidR="009C7357">
        <w:rPr>
          <w:rFonts w:hint="eastAsia"/>
        </w:rPr>
        <w:t>，</w:t>
      </w:r>
      <w:r w:rsidR="00404C31">
        <w:rPr>
          <w:rFonts w:hint="eastAsia"/>
        </w:rPr>
        <w:t>本法を用いたモニタリング調査等を推奨したい。</w:t>
      </w:r>
    </w:p>
    <w:p w14:paraId="52A6713F" w14:textId="77777777" w:rsidR="00D4496B" w:rsidRPr="008E591D" w:rsidRDefault="00D4496B" w:rsidP="007E0600">
      <w:pPr>
        <w:jc w:val="left"/>
      </w:pPr>
    </w:p>
    <w:p w14:paraId="14E82246" w14:textId="20D2C008" w:rsidR="006F72CA" w:rsidRPr="008E591D" w:rsidRDefault="006F72CA" w:rsidP="007E0600">
      <w:pPr>
        <w:jc w:val="left"/>
      </w:pPr>
      <w:r w:rsidRPr="008E591D">
        <w:rPr>
          <w:rFonts w:hint="eastAsia"/>
        </w:rPr>
        <w:t>参考文献</w:t>
      </w:r>
    </w:p>
    <w:p w14:paraId="3083B3A3" w14:textId="77777777" w:rsidR="00760A68" w:rsidRDefault="00760A68" w:rsidP="00205E96">
      <w:pPr>
        <w:jc w:val="left"/>
      </w:pPr>
      <w:bookmarkStart w:id="12" w:name="_Hlk2852072"/>
    </w:p>
    <w:p w14:paraId="2877904D" w14:textId="0C338BB7" w:rsidR="00205E96" w:rsidRPr="00455770" w:rsidRDefault="00205E96" w:rsidP="00760A68">
      <w:pPr>
        <w:ind w:left="440" w:hangingChars="200" w:hanging="440"/>
        <w:jc w:val="left"/>
        <w:rPr>
          <w:rFonts w:ascii="Times New Roman" w:hAnsi="Times New Roman"/>
        </w:rPr>
      </w:pPr>
      <w:r w:rsidRPr="00455770">
        <w:rPr>
          <w:rFonts w:ascii="Times New Roman" w:hAnsi="Times New Roman"/>
        </w:rPr>
        <w:t xml:space="preserve">R Development Core Team </w:t>
      </w:r>
      <w:bookmarkEnd w:id="12"/>
      <w:r w:rsidRPr="00455770">
        <w:rPr>
          <w:rFonts w:ascii="Times New Roman" w:hAnsi="Times New Roman"/>
        </w:rPr>
        <w:t xml:space="preserve">2008. R: A language and environment for statistical computing. R Foundation for Statistical Computing, Vienna, Austria. URL: </w:t>
      </w:r>
      <w:hyperlink r:id="rId31" w:history="1">
        <w:r w:rsidRPr="00455770">
          <w:rPr>
            <w:rStyle w:val="ab"/>
            <w:rFonts w:ascii="Times New Roman" w:hAnsi="Times New Roman"/>
            <w:color w:val="auto"/>
            <w:u w:val="none"/>
          </w:rPr>
          <w:t>http://www.R-project.org/</w:t>
        </w:r>
      </w:hyperlink>
    </w:p>
    <w:p w14:paraId="5C06966C" w14:textId="07EB8521" w:rsidR="00316787" w:rsidRPr="00455770" w:rsidRDefault="00316787" w:rsidP="00316787">
      <w:pPr>
        <w:ind w:left="440" w:hangingChars="200" w:hanging="440"/>
        <w:rPr>
          <w:rFonts w:ascii="Times New Roman" w:hAnsi="Times New Roman"/>
        </w:rPr>
      </w:pPr>
      <w:r w:rsidRPr="00455770">
        <w:rPr>
          <w:rFonts w:ascii="Times New Roman" w:hAnsi="Times New Roman"/>
        </w:rPr>
        <w:t>Bradley, I. M., Pinto, A. J., Guest, J. S.</w:t>
      </w:r>
      <w:r w:rsidR="009C7357">
        <w:rPr>
          <w:rFonts w:ascii="Times New Roman" w:hAnsi="Times New Roman" w:hint="eastAsia"/>
        </w:rPr>
        <w:t>2016.</w:t>
      </w:r>
      <w:r w:rsidRPr="00455770">
        <w:rPr>
          <w:rFonts w:ascii="Times New Roman" w:hAnsi="Times New Roman"/>
        </w:rPr>
        <w:t xml:space="preserve"> Design and fvaluation of illumine Miseq-compatible, 18S rRNA gene-specific primers for improved characterization of mixed phototrophic communities. Applied and Environmental Microbiology, 82(19):5878-5891.</w:t>
      </w:r>
    </w:p>
    <w:p w14:paraId="26361B4B" w14:textId="0BAE6702" w:rsidR="00A73AAD" w:rsidRPr="00A73AAD" w:rsidRDefault="00A73AAD" w:rsidP="00A73AAD">
      <w:pPr>
        <w:ind w:left="440" w:hangingChars="200" w:hanging="440"/>
        <w:jc w:val="left"/>
        <w:rPr>
          <w:rFonts w:ascii="Times New Roman" w:hAnsi="Times New Roman"/>
          <w:bCs/>
          <w:lang w:val="en-GB"/>
        </w:rPr>
      </w:pPr>
      <w:r w:rsidRPr="00A73AAD">
        <w:rPr>
          <w:rFonts w:ascii="Times New Roman" w:hAnsi="Times New Roman"/>
          <w:bCs/>
          <w:lang w:val="en-GB"/>
        </w:rPr>
        <w:t xml:space="preserve">Hayakawa Y, Ogawa T, Yoshikawa S, Ohki K, Kamiya M. </w:t>
      </w:r>
      <w:r w:rsidR="00455770">
        <w:rPr>
          <w:rFonts w:ascii="Times New Roman" w:hAnsi="Times New Roman"/>
          <w:bCs/>
          <w:lang w:val="en-GB"/>
        </w:rPr>
        <w:t xml:space="preserve">2012. </w:t>
      </w:r>
      <w:r w:rsidRPr="00A73AAD">
        <w:rPr>
          <w:rFonts w:ascii="Times New Roman" w:hAnsi="Times New Roman"/>
          <w:bCs/>
          <w:lang w:val="en-GB"/>
        </w:rPr>
        <w:t>Genetic and ecophysiological diversity of Cladophora (Cladophorales, Ulvophyceae) in various salinity regimes. Phycol. Res.  60; 86-97.</w:t>
      </w:r>
    </w:p>
    <w:p w14:paraId="04C1D3CE" w14:textId="14549F20" w:rsidR="00A73AAD" w:rsidRPr="00A73AAD" w:rsidRDefault="00A73AAD" w:rsidP="00A73AAD">
      <w:pPr>
        <w:ind w:left="440" w:hangingChars="200" w:hanging="440"/>
        <w:jc w:val="left"/>
        <w:rPr>
          <w:rFonts w:ascii="Times New Roman" w:hAnsi="Times New Roman"/>
          <w:bCs/>
          <w:lang w:val="en-GB"/>
        </w:rPr>
      </w:pPr>
      <w:r w:rsidRPr="00A73AAD">
        <w:rPr>
          <w:rFonts w:ascii="Times New Roman" w:hAnsi="Times New Roman"/>
          <w:bCs/>
          <w:lang w:val="en-GB"/>
        </w:rPr>
        <w:t>Hayasaka Y, Haraguchi H, Kunii H.</w:t>
      </w:r>
      <w:r w:rsidRPr="00455770">
        <w:rPr>
          <w:rFonts w:ascii="Times New Roman" w:hAnsi="Times New Roman"/>
          <w:bCs/>
          <w:lang w:val="en-GB"/>
        </w:rPr>
        <w:t>2019.</w:t>
      </w:r>
      <w:r w:rsidRPr="00A73AAD">
        <w:rPr>
          <w:rFonts w:ascii="Times New Roman" w:hAnsi="Times New Roman"/>
          <w:bCs/>
          <w:lang w:val="en-GB"/>
        </w:rPr>
        <w:t xml:space="preserve"> Temporal changes in </w:t>
      </w:r>
      <w:r w:rsidRPr="00A73AAD">
        <w:rPr>
          <w:rFonts w:ascii="Times New Roman" w:hAnsi="Times New Roman"/>
          <w:bCs/>
          <w:i/>
          <w:iCs/>
          <w:lang w:val="en-GB"/>
        </w:rPr>
        <w:t>Cladophora</w:t>
      </w:r>
      <w:r w:rsidRPr="00A73AAD">
        <w:rPr>
          <w:rFonts w:ascii="Times New Roman" w:hAnsi="Times New Roman"/>
          <w:bCs/>
          <w:lang w:val="en-GB"/>
        </w:rPr>
        <w:t xml:space="preserve"> spp. Growth and corresponding influences on the environmental conditions and the clam Corbicula japonica in Lake Shinji nearshore waters. Aquacult. Sci. 67; 57-64.</w:t>
      </w:r>
    </w:p>
    <w:p w14:paraId="1C93A2A9" w14:textId="27903379" w:rsidR="00B85DCB" w:rsidRDefault="00B85DCB" w:rsidP="00455770">
      <w:pPr>
        <w:ind w:left="440" w:hangingChars="200" w:hanging="440"/>
        <w:jc w:val="left"/>
        <w:rPr>
          <w:rFonts w:ascii="Times New Roman" w:hAnsi="Times New Roman"/>
        </w:rPr>
      </w:pPr>
      <w:r w:rsidRPr="00455770">
        <w:rPr>
          <w:rFonts w:ascii="Times New Roman" w:hAnsi="Times New Roman"/>
        </w:rPr>
        <w:t>I</w:t>
      </w:r>
      <w:r w:rsidR="00455770" w:rsidRPr="00455770">
        <w:rPr>
          <w:rFonts w:ascii="Times New Roman" w:hAnsi="Times New Roman"/>
        </w:rPr>
        <w:t>ida</w:t>
      </w:r>
      <w:r w:rsidRPr="00455770">
        <w:rPr>
          <w:rFonts w:ascii="Times New Roman" w:hAnsi="Times New Roman"/>
        </w:rPr>
        <w:t>, S., A. Y</w:t>
      </w:r>
      <w:r w:rsidR="00455770" w:rsidRPr="00455770">
        <w:rPr>
          <w:rFonts w:ascii="Times New Roman" w:hAnsi="Times New Roman"/>
        </w:rPr>
        <w:t>amada</w:t>
      </w:r>
      <w:r w:rsidRPr="00455770">
        <w:rPr>
          <w:rFonts w:ascii="Times New Roman" w:hAnsi="Times New Roman"/>
        </w:rPr>
        <w:t>, M. A</w:t>
      </w:r>
      <w:r w:rsidR="00455770" w:rsidRPr="00455770">
        <w:rPr>
          <w:rFonts w:ascii="Times New Roman" w:hAnsi="Times New Roman"/>
        </w:rPr>
        <w:t>mano</w:t>
      </w:r>
      <w:r w:rsidRPr="00455770">
        <w:rPr>
          <w:rFonts w:ascii="Times New Roman" w:hAnsi="Times New Roman"/>
        </w:rPr>
        <w:t>, J. I</w:t>
      </w:r>
      <w:r w:rsidR="00455770" w:rsidRPr="00455770">
        <w:rPr>
          <w:rFonts w:ascii="Times New Roman" w:hAnsi="Times New Roman"/>
        </w:rPr>
        <w:t>shii</w:t>
      </w:r>
      <w:r w:rsidRPr="00455770">
        <w:rPr>
          <w:rFonts w:ascii="Times New Roman" w:hAnsi="Times New Roman"/>
        </w:rPr>
        <w:t>, Y. K</w:t>
      </w:r>
      <w:r w:rsidR="00455770" w:rsidRPr="00455770">
        <w:rPr>
          <w:rFonts w:ascii="Times New Roman" w:hAnsi="Times New Roman"/>
        </w:rPr>
        <w:t>adono</w:t>
      </w:r>
      <w:r w:rsidRPr="00455770">
        <w:rPr>
          <w:rFonts w:ascii="Times New Roman" w:hAnsi="Times New Roman"/>
        </w:rPr>
        <w:t xml:space="preserve"> &amp; K. K</w:t>
      </w:r>
      <w:r w:rsidR="00455770" w:rsidRPr="00455770">
        <w:rPr>
          <w:rFonts w:ascii="Times New Roman" w:hAnsi="Times New Roman"/>
        </w:rPr>
        <w:t>osuge</w:t>
      </w:r>
      <w:r w:rsidRPr="00455770">
        <w:rPr>
          <w:rFonts w:ascii="Times New Roman" w:hAnsi="Times New Roman"/>
        </w:rPr>
        <w:t>. 2007</w:t>
      </w:r>
      <w:r w:rsidR="00455770" w:rsidRPr="00455770">
        <w:rPr>
          <w:rFonts w:ascii="Times New Roman" w:hAnsi="Times New Roman"/>
        </w:rPr>
        <w:t xml:space="preserve">. </w:t>
      </w:r>
      <w:r w:rsidRPr="00455770">
        <w:rPr>
          <w:rFonts w:ascii="Times New Roman" w:hAnsi="Times New Roman"/>
        </w:rPr>
        <w:t xml:space="preserve">Inherited maternal effects on the drought tolerance of a natural hybrid aquatic plant, Potamogeton aguillanus. Journal of Plant Research, 120, 473-481. </w:t>
      </w:r>
    </w:p>
    <w:p w14:paraId="621378D4" w14:textId="715EEE85" w:rsidR="00455770" w:rsidRDefault="00455770" w:rsidP="00455770">
      <w:pPr>
        <w:ind w:left="440" w:hangingChars="200" w:hanging="440"/>
        <w:jc w:val="left"/>
        <w:rPr>
          <w:rFonts w:ascii="Times New Roman" w:hAnsi="Times New Roman"/>
        </w:rPr>
      </w:pPr>
      <w:r>
        <w:rPr>
          <w:rFonts w:ascii="Times New Roman" w:hAnsi="Times New Roman" w:hint="eastAsia"/>
        </w:rPr>
        <w:t>Y</w:t>
      </w:r>
      <w:r>
        <w:rPr>
          <w:rFonts w:ascii="Times New Roman" w:hAnsi="Times New Roman"/>
        </w:rPr>
        <w:t>ang, T., Zhang T-I., Guo, Y-H., Liu, X. 2016. Identification of hybrids in Potamogeton: incongruence between plastid and ITS regions solved by a novel barcoding marker PHYB. PlosOne, 11(11):e0166177.doi;10.1371/journal.pone.0166177.</w:t>
      </w:r>
    </w:p>
    <w:p w14:paraId="61F1529C" w14:textId="01FB12E7" w:rsidR="009C7357" w:rsidRDefault="009C7357" w:rsidP="00455770">
      <w:pPr>
        <w:ind w:left="440" w:hangingChars="200" w:hanging="440"/>
        <w:jc w:val="left"/>
        <w:rPr>
          <w:rFonts w:ascii="Times New Roman" w:hAnsi="Times New Roman"/>
        </w:rPr>
      </w:pPr>
    </w:p>
    <w:p w14:paraId="1810CE6F" w14:textId="57CC39BD" w:rsidR="009C7357" w:rsidRDefault="009C7357" w:rsidP="00455770">
      <w:pPr>
        <w:ind w:left="440" w:hangingChars="200" w:hanging="440"/>
        <w:jc w:val="left"/>
        <w:rPr>
          <w:rFonts w:ascii="Times New Roman" w:hAnsi="Times New Roman"/>
        </w:rPr>
      </w:pPr>
    </w:p>
    <w:p w14:paraId="50CFE818" w14:textId="6B2D2187" w:rsidR="009C7357" w:rsidDel="00A12046" w:rsidRDefault="009C7357" w:rsidP="00455770">
      <w:pPr>
        <w:ind w:left="440" w:hangingChars="200" w:hanging="440"/>
        <w:jc w:val="left"/>
        <w:rPr>
          <w:del w:id="13" w:author="Windows ユーザー" w:date="2020-10-02T14:36:00Z"/>
          <w:rFonts w:ascii="Times New Roman" w:hAnsi="Times New Roman"/>
        </w:rPr>
      </w:pPr>
      <w:bookmarkStart w:id="14" w:name="_GoBack"/>
      <w:bookmarkEnd w:id="14"/>
      <w:del w:id="15" w:author="Windows ユーザー" w:date="2020-10-02T14:36:00Z">
        <w:r w:rsidDel="00A12046">
          <w:rPr>
            <w:rFonts w:ascii="Times New Roman" w:hAnsi="Times New Roman" w:hint="eastAsia"/>
          </w:rPr>
          <w:delText>別添資料：</w:delText>
        </w:r>
      </w:del>
    </w:p>
    <w:p w14:paraId="2B34BBD9" w14:textId="3D6C377F" w:rsidR="009C7357" w:rsidDel="00A12046" w:rsidRDefault="009C7357" w:rsidP="00455770">
      <w:pPr>
        <w:ind w:left="440" w:hangingChars="200" w:hanging="440"/>
        <w:jc w:val="left"/>
        <w:rPr>
          <w:del w:id="16" w:author="Windows ユーザー" w:date="2020-10-02T14:36:00Z"/>
          <w:rFonts w:ascii="Times New Roman" w:hAnsi="Times New Roman"/>
        </w:rPr>
      </w:pPr>
    </w:p>
    <w:p w14:paraId="15539970" w14:textId="3273D4B2" w:rsidR="009C7357" w:rsidRPr="00455770" w:rsidRDefault="009C7357" w:rsidP="00455770">
      <w:pPr>
        <w:ind w:left="440" w:hangingChars="200" w:hanging="440"/>
        <w:jc w:val="left"/>
        <w:rPr>
          <w:rFonts w:ascii="Times New Roman" w:hAnsi="Times New Roman"/>
        </w:rPr>
      </w:pPr>
      <w:del w:id="17" w:author="Windows ユーザー" w:date="2020-10-02T14:36:00Z">
        <w:r w:rsidDel="00A12046">
          <w:rPr>
            <w:rFonts w:ascii="Times New Roman" w:hAnsi="Times New Roman" w:hint="eastAsia"/>
          </w:rPr>
          <w:delText>宍道湖湖心</w:delText>
        </w:r>
        <w:r w:rsidDel="00A12046">
          <w:rPr>
            <w:rFonts w:ascii="Times New Roman" w:hAnsi="Times New Roman" w:hint="eastAsia"/>
          </w:rPr>
          <w:delText>metabarcoding</w:delText>
        </w:r>
        <w:r w:rsidDel="00A12046">
          <w:rPr>
            <w:rFonts w:ascii="Times New Roman" w:hAnsi="Times New Roman" w:hint="eastAsia"/>
          </w:rPr>
          <w:delText>解析結果（エクセルファイル）</w:delText>
        </w:r>
      </w:del>
    </w:p>
    <w:sectPr w:rsidR="009C7357" w:rsidRPr="00455770" w:rsidSect="002F419F">
      <w:footerReference w:type="default" r:id="rId32"/>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25E29" w14:textId="77777777" w:rsidR="001F0335" w:rsidRDefault="001F0335" w:rsidP="0083096E">
      <w:r>
        <w:separator/>
      </w:r>
    </w:p>
  </w:endnote>
  <w:endnote w:type="continuationSeparator" w:id="0">
    <w:p w14:paraId="7B4FC874" w14:textId="77777777" w:rsidR="001F0335" w:rsidRDefault="001F0335" w:rsidP="0083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17581"/>
      <w:docPartObj>
        <w:docPartGallery w:val="Page Numbers (Bottom of Page)"/>
        <w:docPartUnique/>
      </w:docPartObj>
    </w:sdtPr>
    <w:sdtEndPr/>
    <w:sdtContent>
      <w:p w14:paraId="14CCFD6D" w14:textId="683283AB" w:rsidR="00D4496B" w:rsidRDefault="00D4496B">
        <w:pPr>
          <w:pStyle w:val="a7"/>
          <w:jc w:val="center"/>
        </w:pPr>
        <w:r>
          <w:fldChar w:fldCharType="begin"/>
        </w:r>
        <w:r>
          <w:instrText xml:space="preserve"> PAGE   \* MERGEFORMAT </w:instrText>
        </w:r>
        <w:r>
          <w:fldChar w:fldCharType="separate"/>
        </w:r>
        <w:r w:rsidR="00A12046" w:rsidRPr="00A12046">
          <w:rPr>
            <w:noProof/>
            <w:lang w:val="ja-JP"/>
          </w:rPr>
          <w:t>10</w:t>
        </w:r>
        <w:r>
          <w:rPr>
            <w:noProof/>
            <w:lang w:val="ja-JP"/>
          </w:rPr>
          <w:fldChar w:fldCharType="end"/>
        </w:r>
      </w:p>
    </w:sdtContent>
  </w:sdt>
  <w:p w14:paraId="1722FC57" w14:textId="77777777" w:rsidR="00D4496B" w:rsidRDefault="00D449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BA43D" w14:textId="77777777" w:rsidR="001F0335" w:rsidRDefault="001F0335" w:rsidP="0083096E">
      <w:r>
        <w:separator/>
      </w:r>
    </w:p>
  </w:footnote>
  <w:footnote w:type="continuationSeparator" w:id="0">
    <w:p w14:paraId="58CC3F59" w14:textId="77777777" w:rsidR="001F0335" w:rsidRDefault="001F0335" w:rsidP="00830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B8314B"/>
    <w:multiLevelType w:val="hybridMultilevel"/>
    <w:tmpl w:val="879E39B0"/>
    <w:lvl w:ilvl="0" w:tplc="882ED02C">
      <w:start w:val="1"/>
      <w:numFmt w:val="bullet"/>
      <w:lvlText w:val="•"/>
      <w:lvlJc w:val="left"/>
      <w:pPr>
        <w:tabs>
          <w:tab w:val="num" w:pos="720"/>
        </w:tabs>
        <w:ind w:left="720" w:hanging="360"/>
      </w:pPr>
      <w:rPr>
        <w:rFonts w:ascii="Arial" w:hAnsi="Arial" w:hint="default"/>
      </w:rPr>
    </w:lvl>
    <w:lvl w:ilvl="1" w:tplc="D974E2C4" w:tentative="1">
      <w:start w:val="1"/>
      <w:numFmt w:val="bullet"/>
      <w:lvlText w:val="•"/>
      <w:lvlJc w:val="left"/>
      <w:pPr>
        <w:tabs>
          <w:tab w:val="num" w:pos="1440"/>
        </w:tabs>
        <w:ind w:left="1440" w:hanging="360"/>
      </w:pPr>
      <w:rPr>
        <w:rFonts w:ascii="Arial" w:hAnsi="Arial" w:hint="default"/>
      </w:rPr>
    </w:lvl>
    <w:lvl w:ilvl="2" w:tplc="F4806182" w:tentative="1">
      <w:start w:val="1"/>
      <w:numFmt w:val="bullet"/>
      <w:lvlText w:val="•"/>
      <w:lvlJc w:val="left"/>
      <w:pPr>
        <w:tabs>
          <w:tab w:val="num" w:pos="2160"/>
        </w:tabs>
        <w:ind w:left="2160" w:hanging="360"/>
      </w:pPr>
      <w:rPr>
        <w:rFonts w:ascii="Arial" w:hAnsi="Arial" w:hint="default"/>
      </w:rPr>
    </w:lvl>
    <w:lvl w:ilvl="3" w:tplc="4C1E9814" w:tentative="1">
      <w:start w:val="1"/>
      <w:numFmt w:val="bullet"/>
      <w:lvlText w:val="•"/>
      <w:lvlJc w:val="left"/>
      <w:pPr>
        <w:tabs>
          <w:tab w:val="num" w:pos="2880"/>
        </w:tabs>
        <w:ind w:left="2880" w:hanging="360"/>
      </w:pPr>
      <w:rPr>
        <w:rFonts w:ascii="Arial" w:hAnsi="Arial" w:hint="default"/>
      </w:rPr>
    </w:lvl>
    <w:lvl w:ilvl="4" w:tplc="C8AA976E" w:tentative="1">
      <w:start w:val="1"/>
      <w:numFmt w:val="bullet"/>
      <w:lvlText w:val="•"/>
      <w:lvlJc w:val="left"/>
      <w:pPr>
        <w:tabs>
          <w:tab w:val="num" w:pos="3600"/>
        </w:tabs>
        <w:ind w:left="3600" w:hanging="360"/>
      </w:pPr>
      <w:rPr>
        <w:rFonts w:ascii="Arial" w:hAnsi="Arial" w:hint="default"/>
      </w:rPr>
    </w:lvl>
    <w:lvl w:ilvl="5" w:tplc="C2E0961E" w:tentative="1">
      <w:start w:val="1"/>
      <w:numFmt w:val="bullet"/>
      <w:lvlText w:val="•"/>
      <w:lvlJc w:val="left"/>
      <w:pPr>
        <w:tabs>
          <w:tab w:val="num" w:pos="4320"/>
        </w:tabs>
        <w:ind w:left="4320" w:hanging="360"/>
      </w:pPr>
      <w:rPr>
        <w:rFonts w:ascii="Arial" w:hAnsi="Arial" w:hint="default"/>
      </w:rPr>
    </w:lvl>
    <w:lvl w:ilvl="6" w:tplc="96F6CF4A" w:tentative="1">
      <w:start w:val="1"/>
      <w:numFmt w:val="bullet"/>
      <w:lvlText w:val="•"/>
      <w:lvlJc w:val="left"/>
      <w:pPr>
        <w:tabs>
          <w:tab w:val="num" w:pos="5040"/>
        </w:tabs>
        <w:ind w:left="5040" w:hanging="360"/>
      </w:pPr>
      <w:rPr>
        <w:rFonts w:ascii="Arial" w:hAnsi="Arial" w:hint="default"/>
      </w:rPr>
    </w:lvl>
    <w:lvl w:ilvl="7" w:tplc="D54A226E" w:tentative="1">
      <w:start w:val="1"/>
      <w:numFmt w:val="bullet"/>
      <w:lvlText w:val="•"/>
      <w:lvlJc w:val="left"/>
      <w:pPr>
        <w:tabs>
          <w:tab w:val="num" w:pos="5760"/>
        </w:tabs>
        <w:ind w:left="5760" w:hanging="360"/>
      </w:pPr>
      <w:rPr>
        <w:rFonts w:ascii="Arial" w:hAnsi="Arial" w:hint="default"/>
      </w:rPr>
    </w:lvl>
    <w:lvl w:ilvl="8" w:tplc="3A205F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371C07"/>
    <w:multiLevelType w:val="hybridMultilevel"/>
    <w:tmpl w:val="FA80B468"/>
    <w:lvl w:ilvl="0" w:tplc="A464F964">
      <w:start w:val="1"/>
      <w:numFmt w:val="bullet"/>
      <w:lvlText w:val="•"/>
      <w:lvlJc w:val="left"/>
      <w:pPr>
        <w:tabs>
          <w:tab w:val="num" w:pos="720"/>
        </w:tabs>
        <w:ind w:left="720" w:hanging="360"/>
      </w:pPr>
      <w:rPr>
        <w:rFonts w:ascii="Arial" w:hAnsi="Arial" w:hint="default"/>
      </w:rPr>
    </w:lvl>
    <w:lvl w:ilvl="1" w:tplc="035A16B4" w:tentative="1">
      <w:start w:val="1"/>
      <w:numFmt w:val="bullet"/>
      <w:lvlText w:val="•"/>
      <w:lvlJc w:val="left"/>
      <w:pPr>
        <w:tabs>
          <w:tab w:val="num" w:pos="1440"/>
        </w:tabs>
        <w:ind w:left="1440" w:hanging="360"/>
      </w:pPr>
      <w:rPr>
        <w:rFonts w:ascii="Arial" w:hAnsi="Arial" w:hint="default"/>
      </w:rPr>
    </w:lvl>
    <w:lvl w:ilvl="2" w:tplc="7FBE10A0" w:tentative="1">
      <w:start w:val="1"/>
      <w:numFmt w:val="bullet"/>
      <w:lvlText w:val="•"/>
      <w:lvlJc w:val="left"/>
      <w:pPr>
        <w:tabs>
          <w:tab w:val="num" w:pos="2160"/>
        </w:tabs>
        <w:ind w:left="2160" w:hanging="360"/>
      </w:pPr>
      <w:rPr>
        <w:rFonts w:ascii="Arial" w:hAnsi="Arial" w:hint="default"/>
      </w:rPr>
    </w:lvl>
    <w:lvl w:ilvl="3" w:tplc="1E60B78E" w:tentative="1">
      <w:start w:val="1"/>
      <w:numFmt w:val="bullet"/>
      <w:lvlText w:val="•"/>
      <w:lvlJc w:val="left"/>
      <w:pPr>
        <w:tabs>
          <w:tab w:val="num" w:pos="2880"/>
        </w:tabs>
        <w:ind w:left="2880" w:hanging="360"/>
      </w:pPr>
      <w:rPr>
        <w:rFonts w:ascii="Arial" w:hAnsi="Arial" w:hint="default"/>
      </w:rPr>
    </w:lvl>
    <w:lvl w:ilvl="4" w:tplc="69C64350" w:tentative="1">
      <w:start w:val="1"/>
      <w:numFmt w:val="bullet"/>
      <w:lvlText w:val="•"/>
      <w:lvlJc w:val="left"/>
      <w:pPr>
        <w:tabs>
          <w:tab w:val="num" w:pos="3600"/>
        </w:tabs>
        <w:ind w:left="3600" w:hanging="360"/>
      </w:pPr>
      <w:rPr>
        <w:rFonts w:ascii="Arial" w:hAnsi="Arial" w:hint="default"/>
      </w:rPr>
    </w:lvl>
    <w:lvl w:ilvl="5" w:tplc="D4ECF9BC" w:tentative="1">
      <w:start w:val="1"/>
      <w:numFmt w:val="bullet"/>
      <w:lvlText w:val="•"/>
      <w:lvlJc w:val="left"/>
      <w:pPr>
        <w:tabs>
          <w:tab w:val="num" w:pos="4320"/>
        </w:tabs>
        <w:ind w:left="4320" w:hanging="360"/>
      </w:pPr>
      <w:rPr>
        <w:rFonts w:ascii="Arial" w:hAnsi="Arial" w:hint="default"/>
      </w:rPr>
    </w:lvl>
    <w:lvl w:ilvl="6" w:tplc="53020A7A" w:tentative="1">
      <w:start w:val="1"/>
      <w:numFmt w:val="bullet"/>
      <w:lvlText w:val="•"/>
      <w:lvlJc w:val="left"/>
      <w:pPr>
        <w:tabs>
          <w:tab w:val="num" w:pos="5040"/>
        </w:tabs>
        <w:ind w:left="5040" w:hanging="360"/>
      </w:pPr>
      <w:rPr>
        <w:rFonts w:ascii="Arial" w:hAnsi="Arial" w:hint="default"/>
      </w:rPr>
    </w:lvl>
    <w:lvl w:ilvl="7" w:tplc="59463268" w:tentative="1">
      <w:start w:val="1"/>
      <w:numFmt w:val="bullet"/>
      <w:lvlText w:val="•"/>
      <w:lvlJc w:val="left"/>
      <w:pPr>
        <w:tabs>
          <w:tab w:val="num" w:pos="5760"/>
        </w:tabs>
        <w:ind w:left="5760" w:hanging="360"/>
      </w:pPr>
      <w:rPr>
        <w:rFonts w:ascii="Arial" w:hAnsi="Arial" w:hint="default"/>
      </w:rPr>
    </w:lvl>
    <w:lvl w:ilvl="8" w:tplc="2DBA838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ユーザー">
    <w15:presenceInfo w15:providerId="None" w15:userId="Windows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240"/>
    <w:rsid w:val="00001C5F"/>
    <w:rsid w:val="000028E3"/>
    <w:rsid w:val="00011365"/>
    <w:rsid w:val="0002650E"/>
    <w:rsid w:val="00026F69"/>
    <w:rsid w:val="00027442"/>
    <w:rsid w:val="00031FAC"/>
    <w:rsid w:val="00032271"/>
    <w:rsid w:val="0005182B"/>
    <w:rsid w:val="0006365C"/>
    <w:rsid w:val="000647E6"/>
    <w:rsid w:val="00075E59"/>
    <w:rsid w:val="00081914"/>
    <w:rsid w:val="00084C23"/>
    <w:rsid w:val="00085A29"/>
    <w:rsid w:val="000902DD"/>
    <w:rsid w:val="000927FC"/>
    <w:rsid w:val="000977EC"/>
    <w:rsid w:val="000A7EFD"/>
    <w:rsid w:val="000C0E13"/>
    <w:rsid w:val="000C2FF5"/>
    <w:rsid w:val="000D1F0A"/>
    <w:rsid w:val="000D4098"/>
    <w:rsid w:val="000E5C9A"/>
    <w:rsid w:val="000F7EBB"/>
    <w:rsid w:val="001104BC"/>
    <w:rsid w:val="00110976"/>
    <w:rsid w:val="00112577"/>
    <w:rsid w:val="00114110"/>
    <w:rsid w:val="00126D5C"/>
    <w:rsid w:val="001322BA"/>
    <w:rsid w:val="0013258F"/>
    <w:rsid w:val="001359F1"/>
    <w:rsid w:val="00140995"/>
    <w:rsid w:val="00144FB6"/>
    <w:rsid w:val="00157C65"/>
    <w:rsid w:val="00162292"/>
    <w:rsid w:val="00172739"/>
    <w:rsid w:val="001833CA"/>
    <w:rsid w:val="0018370E"/>
    <w:rsid w:val="00186591"/>
    <w:rsid w:val="00191BB9"/>
    <w:rsid w:val="00194E67"/>
    <w:rsid w:val="001A176B"/>
    <w:rsid w:val="001B55D7"/>
    <w:rsid w:val="001D43B8"/>
    <w:rsid w:val="001D6AD8"/>
    <w:rsid w:val="001F0335"/>
    <w:rsid w:val="001F12D8"/>
    <w:rsid w:val="001F24C9"/>
    <w:rsid w:val="00200938"/>
    <w:rsid w:val="00200C92"/>
    <w:rsid w:val="002019C5"/>
    <w:rsid w:val="00205E96"/>
    <w:rsid w:val="00207FC7"/>
    <w:rsid w:val="00212696"/>
    <w:rsid w:val="00214914"/>
    <w:rsid w:val="002152E2"/>
    <w:rsid w:val="002171B0"/>
    <w:rsid w:val="002412DC"/>
    <w:rsid w:val="00242646"/>
    <w:rsid w:val="00243A80"/>
    <w:rsid w:val="00251303"/>
    <w:rsid w:val="00261AA5"/>
    <w:rsid w:val="0026704D"/>
    <w:rsid w:val="00295960"/>
    <w:rsid w:val="002A3E7E"/>
    <w:rsid w:val="002A5A20"/>
    <w:rsid w:val="002A5D06"/>
    <w:rsid w:val="002A667F"/>
    <w:rsid w:val="002B05A6"/>
    <w:rsid w:val="002B7DB0"/>
    <w:rsid w:val="002C3384"/>
    <w:rsid w:val="002D767D"/>
    <w:rsid w:val="002E4424"/>
    <w:rsid w:val="002E65CE"/>
    <w:rsid w:val="002E717F"/>
    <w:rsid w:val="002F11E1"/>
    <w:rsid w:val="002F419F"/>
    <w:rsid w:val="003140E1"/>
    <w:rsid w:val="00316787"/>
    <w:rsid w:val="00320CFC"/>
    <w:rsid w:val="00330ED3"/>
    <w:rsid w:val="00332883"/>
    <w:rsid w:val="00334E0F"/>
    <w:rsid w:val="00337E2D"/>
    <w:rsid w:val="00341531"/>
    <w:rsid w:val="003436DD"/>
    <w:rsid w:val="00343CAA"/>
    <w:rsid w:val="00345C2E"/>
    <w:rsid w:val="003476B8"/>
    <w:rsid w:val="003803D8"/>
    <w:rsid w:val="0038105E"/>
    <w:rsid w:val="0038306B"/>
    <w:rsid w:val="00387FFD"/>
    <w:rsid w:val="003B1291"/>
    <w:rsid w:val="003D6F1C"/>
    <w:rsid w:val="003E2EA1"/>
    <w:rsid w:val="003F0940"/>
    <w:rsid w:val="004027F9"/>
    <w:rsid w:val="00404C31"/>
    <w:rsid w:val="004125F4"/>
    <w:rsid w:val="00413EBC"/>
    <w:rsid w:val="004216D2"/>
    <w:rsid w:val="0042287D"/>
    <w:rsid w:val="00426DEF"/>
    <w:rsid w:val="004304C0"/>
    <w:rsid w:val="00435EFD"/>
    <w:rsid w:val="0044235E"/>
    <w:rsid w:val="00447880"/>
    <w:rsid w:val="004510F0"/>
    <w:rsid w:val="00455770"/>
    <w:rsid w:val="004576A3"/>
    <w:rsid w:val="00466159"/>
    <w:rsid w:val="00491D0F"/>
    <w:rsid w:val="0049478A"/>
    <w:rsid w:val="00497EF6"/>
    <w:rsid w:val="004A26CA"/>
    <w:rsid w:val="004A3D9B"/>
    <w:rsid w:val="004B16BD"/>
    <w:rsid w:val="004B1D1C"/>
    <w:rsid w:val="004B4729"/>
    <w:rsid w:val="004B5054"/>
    <w:rsid w:val="004C6FD9"/>
    <w:rsid w:val="004D11D8"/>
    <w:rsid w:val="004D4E47"/>
    <w:rsid w:val="004F1A43"/>
    <w:rsid w:val="004F219C"/>
    <w:rsid w:val="004F62F5"/>
    <w:rsid w:val="004F7016"/>
    <w:rsid w:val="00507DE0"/>
    <w:rsid w:val="00514873"/>
    <w:rsid w:val="005173FB"/>
    <w:rsid w:val="005228BB"/>
    <w:rsid w:val="0052357F"/>
    <w:rsid w:val="00524DE4"/>
    <w:rsid w:val="00527916"/>
    <w:rsid w:val="00533B2E"/>
    <w:rsid w:val="0054354E"/>
    <w:rsid w:val="005446CD"/>
    <w:rsid w:val="00553979"/>
    <w:rsid w:val="00556005"/>
    <w:rsid w:val="0055767A"/>
    <w:rsid w:val="00557963"/>
    <w:rsid w:val="005709C2"/>
    <w:rsid w:val="0057548A"/>
    <w:rsid w:val="00583E06"/>
    <w:rsid w:val="00593848"/>
    <w:rsid w:val="00597168"/>
    <w:rsid w:val="005A1F7D"/>
    <w:rsid w:val="005B714D"/>
    <w:rsid w:val="005F6E29"/>
    <w:rsid w:val="0060542B"/>
    <w:rsid w:val="0061087A"/>
    <w:rsid w:val="00612240"/>
    <w:rsid w:val="00613FE6"/>
    <w:rsid w:val="00617314"/>
    <w:rsid w:val="006373E2"/>
    <w:rsid w:val="00641019"/>
    <w:rsid w:val="00642CFE"/>
    <w:rsid w:val="006436C2"/>
    <w:rsid w:val="00644318"/>
    <w:rsid w:val="00651359"/>
    <w:rsid w:val="0065723E"/>
    <w:rsid w:val="00670E92"/>
    <w:rsid w:val="00671840"/>
    <w:rsid w:val="006735BA"/>
    <w:rsid w:val="006814BB"/>
    <w:rsid w:val="00694735"/>
    <w:rsid w:val="00694C6F"/>
    <w:rsid w:val="006956CB"/>
    <w:rsid w:val="006B466B"/>
    <w:rsid w:val="006D1676"/>
    <w:rsid w:val="006D4FB6"/>
    <w:rsid w:val="006E0F19"/>
    <w:rsid w:val="006E2CAF"/>
    <w:rsid w:val="006F3FF4"/>
    <w:rsid w:val="006F72CA"/>
    <w:rsid w:val="00703314"/>
    <w:rsid w:val="00710BD0"/>
    <w:rsid w:val="007142E0"/>
    <w:rsid w:val="00727966"/>
    <w:rsid w:val="007352A0"/>
    <w:rsid w:val="00740AF6"/>
    <w:rsid w:val="00747BE2"/>
    <w:rsid w:val="00760A68"/>
    <w:rsid w:val="00764C71"/>
    <w:rsid w:val="0076673B"/>
    <w:rsid w:val="00767E37"/>
    <w:rsid w:val="007774D3"/>
    <w:rsid w:val="00780E42"/>
    <w:rsid w:val="00783CC0"/>
    <w:rsid w:val="00785702"/>
    <w:rsid w:val="007A6396"/>
    <w:rsid w:val="007A7656"/>
    <w:rsid w:val="007B0DEC"/>
    <w:rsid w:val="007C07CE"/>
    <w:rsid w:val="007E0600"/>
    <w:rsid w:val="007F4150"/>
    <w:rsid w:val="007F43EC"/>
    <w:rsid w:val="007F578F"/>
    <w:rsid w:val="007F5CF6"/>
    <w:rsid w:val="00803B3F"/>
    <w:rsid w:val="00813DC5"/>
    <w:rsid w:val="008236F2"/>
    <w:rsid w:val="008256FF"/>
    <w:rsid w:val="0083096E"/>
    <w:rsid w:val="00837E11"/>
    <w:rsid w:val="00841F3D"/>
    <w:rsid w:val="00843996"/>
    <w:rsid w:val="0085046E"/>
    <w:rsid w:val="00854571"/>
    <w:rsid w:val="00857A73"/>
    <w:rsid w:val="00861097"/>
    <w:rsid w:val="00864C88"/>
    <w:rsid w:val="0087112E"/>
    <w:rsid w:val="008744C6"/>
    <w:rsid w:val="00876408"/>
    <w:rsid w:val="0088078C"/>
    <w:rsid w:val="00884224"/>
    <w:rsid w:val="0088760C"/>
    <w:rsid w:val="0089413A"/>
    <w:rsid w:val="008951FC"/>
    <w:rsid w:val="008A0211"/>
    <w:rsid w:val="008A5855"/>
    <w:rsid w:val="008A7957"/>
    <w:rsid w:val="008B7BC8"/>
    <w:rsid w:val="008C36C0"/>
    <w:rsid w:val="008C3AFA"/>
    <w:rsid w:val="008D2D53"/>
    <w:rsid w:val="008D46EE"/>
    <w:rsid w:val="008E2621"/>
    <w:rsid w:val="008E32F4"/>
    <w:rsid w:val="008E3D21"/>
    <w:rsid w:val="008E591D"/>
    <w:rsid w:val="008F4358"/>
    <w:rsid w:val="00901BAE"/>
    <w:rsid w:val="00905900"/>
    <w:rsid w:val="00906C98"/>
    <w:rsid w:val="009558B4"/>
    <w:rsid w:val="009672D3"/>
    <w:rsid w:val="00970568"/>
    <w:rsid w:val="009807C3"/>
    <w:rsid w:val="00981583"/>
    <w:rsid w:val="00981E1C"/>
    <w:rsid w:val="009827EF"/>
    <w:rsid w:val="00990616"/>
    <w:rsid w:val="00990CAB"/>
    <w:rsid w:val="00995BEE"/>
    <w:rsid w:val="0099623E"/>
    <w:rsid w:val="009B5A25"/>
    <w:rsid w:val="009C3492"/>
    <w:rsid w:val="009C3FFB"/>
    <w:rsid w:val="009C7357"/>
    <w:rsid w:val="009D221A"/>
    <w:rsid w:val="009D5A4A"/>
    <w:rsid w:val="009E13F3"/>
    <w:rsid w:val="009E2AB0"/>
    <w:rsid w:val="009E2AC3"/>
    <w:rsid w:val="009E5125"/>
    <w:rsid w:val="009E5F40"/>
    <w:rsid w:val="009E6700"/>
    <w:rsid w:val="009F16A4"/>
    <w:rsid w:val="009F48DC"/>
    <w:rsid w:val="009F613C"/>
    <w:rsid w:val="009F6805"/>
    <w:rsid w:val="009F698C"/>
    <w:rsid w:val="00A00BEA"/>
    <w:rsid w:val="00A00D07"/>
    <w:rsid w:val="00A019E8"/>
    <w:rsid w:val="00A03E79"/>
    <w:rsid w:val="00A10D6F"/>
    <w:rsid w:val="00A1179C"/>
    <w:rsid w:val="00A12046"/>
    <w:rsid w:val="00A34592"/>
    <w:rsid w:val="00A34BDD"/>
    <w:rsid w:val="00A37C89"/>
    <w:rsid w:val="00A4248D"/>
    <w:rsid w:val="00A43708"/>
    <w:rsid w:val="00A44128"/>
    <w:rsid w:val="00A47E36"/>
    <w:rsid w:val="00A53778"/>
    <w:rsid w:val="00A660F7"/>
    <w:rsid w:val="00A666A6"/>
    <w:rsid w:val="00A7092F"/>
    <w:rsid w:val="00A70D4B"/>
    <w:rsid w:val="00A73AAD"/>
    <w:rsid w:val="00A75873"/>
    <w:rsid w:val="00A83FAF"/>
    <w:rsid w:val="00A91A47"/>
    <w:rsid w:val="00A93259"/>
    <w:rsid w:val="00A976D7"/>
    <w:rsid w:val="00AA0897"/>
    <w:rsid w:val="00AA0D79"/>
    <w:rsid w:val="00AA1566"/>
    <w:rsid w:val="00AA3C40"/>
    <w:rsid w:val="00AA6D44"/>
    <w:rsid w:val="00AC45D5"/>
    <w:rsid w:val="00AD0008"/>
    <w:rsid w:val="00AD2F21"/>
    <w:rsid w:val="00AD4D66"/>
    <w:rsid w:val="00AE6560"/>
    <w:rsid w:val="00AF5EC5"/>
    <w:rsid w:val="00B1618D"/>
    <w:rsid w:val="00B16BBC"/>
    <w:rsid w:val="00B26498"/>
    <w:rsid w:val="00B41A15"/>
    <w:rsid w:val="00B45105"/>
    <w:rsid w:val="00B51F8B"/>
    <w:rsid w:val="00B533D0"/>
    <w:rsid w:val="00B56FDD"/>
    <w:rsid w:val="00B62D0B"/>
    <w:rsid w:val="00B724E9"/>
    <w:rsid w:val="00B76F0F"/>
    <w:rsid w:val="00B80DD4"/>
    <w:rsid w:val="00B85DCB"/>
    <w:rsid w:val="00B8632A"/>
    <w:rsid w:val="00B90A58"/>
    <w:rsid w:val="00B9218C"/>
    <w:rsid w:val="00B939F1"/>
    <w:rsid w:val="00B9479B"/>
    <w:rsid w:val="00BA54A5"/>
    <w:rsid w:val="00BB1E24"/>
    <w:rsid w:val="00BB6D8C"/>
    <w:rsid w:val="00BC1435"/>
    <w:rsid w:val="00BC3325"/>
    <w:rsid w:val="00BC3F1D"/>
    <w:rsid w:val="00BC49DE"/>
    <w:rsid w:val="00BC6665"/>
    <w:rsid w:val="00BD15C0"/>
    <w:rsid w:val="00BE38AF"/>
    <w:rsid w:val="00BF40BC"/>
    <w:rsid w:val="00BF5D98"/>
    <w:rsid w:val="00C005F1"/>
    <w:rsid w:val="00C02210"/>
    <w:rsid w:val="00C05D28"/>
    <w:rsid w:val="00C143F1"/>
    <w:rsid w:val="00C23B4C"/>
    <w:rsid w:val="00C2477D"/>
    <w:rsid w:val="00C30C21"/>
    <w:rsid w:val="00C4016A"/>
    <w:rsid w:val="00C505C7"/>
    <w:rsid w:val="00C54C81"/>
    <w:rsid w:val="00C55D34"/>
    <w:rsid w:val="00C61B59"/>
    <w:rsid w:val="00C7655E"/>
    <w:rsid w:val="00C91825"/>
    <w:rsid w:val="00C93EFB"/>
    <w:rsid w:val="00CB033C"/>
    <w:rsid w:val="00CB2158"/>
    <w:rsid w:val="00CD00B1"/>
    <w:rsid w:val="00CD29DD"/>
    <w:rsid w:val="00CE1BFB"/>
    <w:rsid w:val="00CE500C"/>
    <w:rsid w:val="00CF0A02"/>
    <w:rsid w:val="00CF3974"/>
    <w:rsid w:val="00D069AC"/>
    <w:rsid w:val="00D23BD6"/>
    <w:rsid w:val="00D245B7"/>
    <w:rsid w:val="00D40959"/>
    <w:rsid w:val="00D41BAC"/>
    <w:rsid w:val="00D4496B"/>
    <w:rsid w:val="00D50566"/>
    <w:rsid w:val="00D51C57"/>
    <w:rsid w:val="00D72AF7"/>
    <w:rsid w:val="00D73D83"/>
    <w:rsid w:val="00D74299"/>
    <w:rsid w:val="00D82C89"/>
    <w:rsid w:val="00D870DE"/>
    <w:rsid w:val="00D967F4"/>
    <w:rsid w:val="00D96AB8"/>
    <w:rsid w:val="00DA038B"/>
    <w:rsid w:val="00DA2E53"/>
    <w:rsid w:val="00DA5786"/>
    <w:rsid w:val="00DD08D8"/>
    <w:rsid w:val="00DD2552"/>
    <w:rsid w:val="00DD3F9C"/>
    <w:rsid w:val="00DE581B"/>
    <w:rsid w:val="00DE792B"/>
    <w:rsid w:val="00E003DD"/>
    <w:rsid w:val="00E05615"/>
    <w:rsid w:val="00E15E54"/>
    <w:rsid w:val="00E2519A"/>
    <w:rsid w:val="00E25A7E"/>
    <w:rsid w:val="00E30D01"/>
    <w:rsid w:val="00E334CB"/>
    <w:rsid w:val="00E33750"/>
    <w:rsid w:val="00E34047"/>
    <w:rsid w:val="00E431EC"/>
    <w:rsid w:val="00E44751"/>
    <w:rsid w:val="00E474C8"/>
    <w:rsid w:val="00E60A3A"/>
    <w:rsid w:val="00E61F6F"/>
    <w:rsid w:val="00E646DC"/>
    <w:rsid w:val="00E70A46"/>
    <w:rsid w:val="00E7191D"/>
    <w:rsid w:val="00E73612"/>
    <w:rsid w:val="00E76F7B"/>
    <w:rsid w:val="00E82236"/>
    <w:rsid w:val="00E85842"/>
    <w:rsid w:val="00E91A6C"/>
    <w:rsid w:val="00E971EB"/>
    <w:rsid w:val="00E9752B"/>
    <w:rsid w:val="00EA4646"/>
    <w:rsid w:val="00EA5B38"/>
    <w:rsid w:val="00EA6E1B"/>
    <w:rsid w:val="00EB6399"/>
    <w:rsid w:val="00EB6A5E"/>
    <w:rsid w:val="00EC6B7F"/>
    <w:rsid w:val="00ED05CF"/>
    <w:rsid w:val="00ED584D"/>
    <w:rsid w:val="00EE6981"/>
    <w:rsid w:val="00EF19E9"/>
    <w:rsid w:val="00EF1D57"/>
    <w:rsid w:val="00EF70D7"/>
    <w:rsid w:val="00F0385F"/>
    <w:rsid w:val="00F07650"/>
    <w:rsid w:val="00F1233F"/>
    <w:rsid w:val="00F22B9B"/>
    <w:rsid w:val="00F274F3"/>
    <w:rsid w:val="00F31024"/>
    <w:rsid w:val="00F32204"/>
    <w:rsid w:val="00F60C18"/>
    <w:rsid w:val="00F61F62"/>
    <w:rsid w:val="00F705E3"/>
    <w:rsid w:val="00F71109"/>
    <w:rsid w:val="00F74677"/>
    <w:rsid w:val="00F76D1B"/>
    <w:rsid w:val="00F80C42"/>
    <w:rsid w:val="00F84518"/>
    <w:rsid w:val="00F93481"/>
    <w:rsid w:val="00F93C1B"/>
    <w:rsid w:val="00FB4629"/>
    <w:rsid w:val="00FB5078"/>
    <w:rsid w:val="00FB5E48"/>
    <w:rsid w:val="00FC583E"/>
    <w:rsid w:val="00FC60F1"/>
    <w:rsid w:val="00FC62B2"/>
    <w:rsid w:val="00FD0610"/>
    <w:rsid w:val="00FD3A8C"/>
    <w:rsid w:val="00FE1077"/>
    <w:rsid w:val="00FE19D3"/>
    <w:rsid w:val="00FE7712"/>
    <w:rsid w:val="00FF5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887962"/>
  <w15:docId w15:val="{6F2D5102-3190-4931-86C3-812E5071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19F"/>
    <w:pPr>
      <w:widowControl w:val="0"/>
      <w:jc w:val="both"/>
    </w:pPr>
    <w:rPr>
      <w:kern w:val="2"/>
      <w:sz w:val="22"/>
      <w:szCs w:val="22"/>
    </w:rPr>
  </w:style>
  <w:style w:type="paragraph" w:styleId="1">
    <w:name w:val="heading 1"/>
    <w:basedOn w:val="a"/>
    <w:link w:val="10"/>
    <w:uiPriority w:val="9"/>
    <w:qFormat/>
    <w:rsid w:val="007A6396"/>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A6396"/>
    <w:rPr>
      <w:i/>
      <w:iCs/>
    </w:rPr>
  </w:style>
  <w:style w:type="paragraph" w:styleId="a4">
    <w:name w:val="No Spacing"/>
    <w:uiPriority w:val="1"/>
    <w:qFormat/>
    <w:rsid w:val="007A6396"/>
    <w:pPr>
      <w:widowControl w:val="0"/>
      <w:jc w:val="both"/>
    </w:pPr>
    <w:rPr>
      <w:kern w:val="2"/>
      <w:sz w:val="21"/>
      <w:szCs w:val="22"/>
    </w:rPr>
  </w:style>
  <w:style w:type="character" w:customStyle="1" w:styleId="10">
    <w:name w:val="見出し 1 (文字)"/>
    <w:basedOn w:val="a0"/>
    <w:link w:val="1"/>
    <w:uiPriority w:val="9"/>
    <w:rsid w:val="007A6396"/>
    <w:rPr>
      <w:rFonts w:ascii="ＭＳ Ｐゴシック" w:eastAsia="ＭＳ Ｐゴシック" w:hAnsi="ＭＳ Ｐゴシック" w:cs="ＭＳ Ｐゴシック"/>
      <w:b/>
      <w:bCs/>
      <w:kern w:val="36"/>
      <w:sz w:val="48"/>
      <w:szCs w:val="48"/>
    </w:rPr>
  </w:style>
  <w:style w:type="paragraph" w:styleId="a5">
    <w:name w:val="header"/>
    <w:basedOn w:val="a"/>
    <w:link w:val="a6"/>
    <w:uiPriority w:val="99"/>
    <w:unhideWhenUsed/>
    <w:rsid w:val="0083096E"/>
    <w:pPr>
      <w:tabs>
        <w:tab w:val="center" w:pos="4252"/>
        <w:tab w:val="right" w:pos="8504"/>
      </w:tabs>
      <w:snapToGrid w:val="0"/>
    </w:pPr>
  </w:style>
  <w:style w:type="character" w:customStyle="1" w:styleId="a6">
    <w:name w:val="ヘッダー (文字)"/>
    <w:basedOn w:val="a0"/>
    <w:link w:val="a5"/>
    <w:uiPriority w:val="99"/>
    <w:rsid w:val="0083096E"/>
    <w:rPr>
      <w:kern w:val="2"/>
      <w:sz w:val="22"/>
      <w:szCs w:val="22"/>
    </w:rPr>
  </w:style>
  <w:style w:type="paragraph" w:styleId="a7">
    <w:name w:val="footer"/>
    <w:basedOn w:val="a"/>
    <w:link w:val="a8"/>
    <w:uiPriority w:val="99"/>
    <w:unhideWhenUsed/>
    <w:rsid w:val="0083096E"/>
    <w:pPr>
      <w:tabs>
        <w:tab w:val="center" w:pos="4252"/>
        <w:tab w:val="right" w:pos="8504"/>
      </w:tabs>
      <w:snapToGrid w:val="0"/>
    </w:pPr>
  </w:style>
  <w:style w:type="character" w:customStyle="1" w:styleId="a8">
    <w:name w:val="フッター (文字)"/>
    <w:basedOn w:val="a0"/>
    <w:link w:val="a7"/>
    <w:uiPriority w:val="99"/>
    <w:rsid w:val="0083096E"/>
    <w:rPr>
      <w:kern w:val="2"/>
      <w:sz w:val="22"/>
      <w:szCs w:val="22"/>
    </w:rPr>
  </w:style>
  <w:style w:type="paragraph" w:styleId="a9">
    <w:name w:val="Balloon Text"/>
    <w:basedOn w:val="a"/>
    <w:link w:val="aa"/>
    <w:uiPriority w:val="99"/>
    <w:semiHidden/>
    <w:unhideWhenUsed/>
    <w:rsid w:val="00C23B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3B4C"/>
    <w:rPr>
      <w:rFonts w:asciiTheme="majorHAnsi" w:eastAsiaTheme="majorEastAsia" w:hAnsiTheme="majorHAnsi" w:cstheme="majorBidi"/>
      <w:kern w:val="2"/>
      <w:sz w:val="18"/>
      <w:szCs w:val="18"/>
    </w:rPr>
  </w:style>
  <w:style w:type="character" w:styleId="ab">
    <w:name w:val="Hyperlink"/>
    <w:basedOn w:val="a0"/>
    <w:uiPriority w:val="99"/>
    <w:unhideWhenUsed/>
    <w:rsid w:val="002A5D06"/>
    <w:rPr>
      <w:color w:val="0000FF" w:themeColor="hyperlink"/>
      <w:u w:val="single"/>
    </w:rPr>
  </w:style>
  <w:style w:type="character" w:customStyle="1" w:styleId="st1">
    <w:name w:val="st1"/>
    <w:basedOn w:val="a0"/>
    <w:rsid w:val="00E30D01"/>
  </w:style>
  <w:style w:type="paragraph" w:styleId="Web">
    <w:name w:val="Normal (Web)"/>
    <w:basedOn w:val="a"/>
    <w:uiPriority w:val="99"/>
    <w:semiHidden/>
    <w:unhideWhenUsed/>
    <w:rsid w:val="008C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lgo-summary">
    <w:name w:val="algo-summary"/>
    <w:basedOn w:val="a0"/>
    <w:rsid w:val="006735BA"/>
  </w:style>
  <w:style w:type="character" w:customStyle="1" w:styleId="11">
    <w:name w:val="未解決のメンション1"/>
    <w:basedOn w:val="a0"/>
    <w:uiPriority w:val="99"/>
    <w:semiHidden/>
    <w:unhideWhenUsed/>
    <w:rsid w:val="00205E96"/>
    <w:rPr>
      <w:color w:val="605E5C"/>
      <w:shd w:val="clear" w:color="auto" w:fill="E1DFDD"/>
    </w:rPr>
  </w:style>
  <w:style w:type="character" w:styleId="ac">
    <w:name w:val="annotation reference"/>
    <w:basedOn w:val="a0"/>
    <w:uiPriority w:val="99"/>
    <w:semiHidden/>
    <w:unhideWhenUsed/>
    <w:rsid w:val="00A37C89"/>
    <w:rPr>
      <w:sz w:val="18"/>
      <w:szCs w:val="18"/>
    </w:rPr>
  </w:style>
  <w:style w:type="paragraph" w:styleId="ad">
    <w:name w:val="annotation text"/>
    <w:basedOn w:val="a"/>
    <w:link w:val="ae"/>
    <w:uiPriority w:val="99"/>
    <w:unhideWhenUsed/>
    <w:rsid w:val="00A37C89"/>
    <w:pPr>
      <w:jc w:val="left"/>
    </w:pPr>
  </w:style>
  <w:style w:type="character" w:customStyle="1" w:styleId="ae">
    <w:name w:val="コメント文字列 (文字)"/>
    <w:basedOn w:val="a0"/>
    <w:link w:val="ad"/>
    <w:uiPriority w:val="99"/>
    <w:rsid w:val="00A37C89"/>
    <w:rPr>
      <w:kern w:val="2"/>
      <w:sz w:val="22"/>
      <w:szCs w:val="22"/>
    </w:rPr>
  </w:style>
  <w:style w:type="paragraph" w:styleId="af">
    <w:name w:val="annotation subject"/>
    <w:basedOn w:val="ad"/>
    <w:next w:val="ad"/>
    <w:link w:val="af0"/>
    <w:uiPriority w:val="99"/>
    <w:semiHidden/>
    <w:unhideWhenUsed/>
    <w:rsid w:val="00A37C89"/>
    <w:rPr>
      <w:b/>
      <w:bCs/>
    </w:rPr>
  </w:style>
  <w:style w:type="character" w:customStyle="1" w:styleId="af0">
    <w:name w:val="コメント内容 (文字)"/>
    <w:basedOn w:val="ae"/>
    <w:link w:val="af"/>
    <w:uiPriority w:val="99"/>
    <w:semiHidden/>
    <w:rsid w:val="00A37C89"/>
    <w:rPr>
      <w:b/>
      <w:bCs/>
      <w:kern w:val="2"/>
      <w:sz w:val="22"/>
      <w:szCs w:val="22"/>
    </w:rPr>
  </w:style>
  <w:style w:type="paragraph" w:styleId="af1">
    <w:name w:val="Revision"/>
    <w:hidden/>
    <w:uiPriority w:val="99"/>
    <w:semiHidden/>
    <w:rsid w:val="0002650E"/>
    <w:rPr>
      <w:kern w:val="2"/>
      <w:sz w:val="22"/>
      <w:szCs w:val="22"/>
    </w:rPr>
  </w:style>
  <w:style w:type="character" w:customStyle="1" w:styleId="2">
    <w:name w:val="未解決のメンション2"/>
    <w:basedOn w:val="a0"/>
    <w:uiPriority w:val="99"/>
    <w:semiHidden/>
    <w:unhideWhenUsed/>
    <w:rsid w:val="00B85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475482">
      <w:bodyDiv w:val="1"/>
      <w:marLeft w:val="0"/>
      <w:marRight w:val="0"/>
      <w:marTop w:val="0"/>
      <w:marBottom w:val="0"/>
      <w:divBdr>
        <w:top w:val="none" w:sz="0" w:space="0" w:color="auto"/>
        <w:left w:val="none" w:sz="0" w:space="0" w:color="auto"/>
        <w:bottom w:val="none" w:sz="0" w:space="0" w:color="auto"/>
        <w:right w:val="none" w:sz="0" w:space="0" w:color="auto"/>
      </w:divBdr>
    </w:div>
    <w:div w:id="509835026">
      <w:bodyDiv w:val="1"/>
      <w:marLeft w:val="0"/>
      <w:marRight w:val="0"/>
      <w:marTop w:val="0"/>
      <w:marBottom w:val="0"/>
      <w:divBdr>
        <w:top w:val="none" w:sz="0" w:space="0" w:color="auto"/>
        <w:left w:val="none" w:sz="0" w:space="0" w:color="auto"/>
        <w:bottom w:val="none" w:sz="0" w:space="0" w:color="auto"/>
        <w:right w:val="none" w:sz="0" w:space="0" w:color="auto"/>
      </w:divBdr>
      <w:divsChild>
        <w:div w:id="579020687">
          <w:marLeft w:val="547"/>
          <w:marRight w:val="0"/>
          <w:marTop w:val="154"/>
          <w:marBottom w:val="0"/>
          <w:divBdr>
            <w:top w:val="none" w:sz="0" w:space="0" w:color="auto"/>
            <w:left w:val="none" w:sz="0" w:space="0" w:color="auto"/>
            <w:bottom w:val="none" w:sz="0" w:space="0" w:color="auto"/>
            <w:right w:val="none" w:sz="0" w:space="0" w:color="auto"/>
          </w:divBdr>
        </w:div>
        <w:div w:id="263155361">
          <w:marLeft w:val="547"/>
          <w:marRight w:val="0"/>
          <w:marTop w:val="154"/>
          <w:marBottom w:val="0"/>
          <w:divBdr>
            <w:top w:val="none" w:sz="0" w:space="0" w:color="auto"/>
            <w:left w:val="none" w:sz="0" w:space="0" w:color="auto"/>
            <w:bottom w:val="none" w:sz="0" w:space="0" w:color="auto"/>
            <w:right w:val="none" w:sz="0" w:space="0" w:color="auto"/>
          </w:divBdr>
        </w:div>
        <w:div w:id="701901491">
          <w:marLeft w:val="547"/>
          <w:marRight w:val="0"/>
          <w:marTop w:val="154"/>
          <w:marBottom w:val="0"/>
          <w:divBdr>
            <w:top w:val="none" w:sz="0" w:space="0" w:color="auto"/>
            <w:left w:val="none" w:sz="0" w:space="0" w:color="auto"/>
            <w:bottom w:val="none" w:sz="0" w:space="0" w:color="auto"/>
            <w:right w:val="none" w:sz="0" w:space="0" w:color="auto"/>
          </w:divBdr>
        </w:div>
        <w:div w:id="538319334">
          <w:marLeft w:val="547"/>
          <w:marRight w:val="0"/>
          <w:marTop w:val="154"/>
          <w:marBottom w:val="0"/>
          <w:divBdr>
            <w:top w:val="none" w:sz="0" w:space="0" w:color="auto"/>
            <w:left w:val="none" w:sz="0" w:space="0" w:color="auto"/>
            <w:bottom w:val="none" w:sz="0" w:space="0" w:color="auto"/>
            <w:right w:val="none" w:sz="0" w:space="0" w:color="auto"/>
          </w:divBdr>
        </w:div>
      </w:divsChild>
    </w:div>
    <w:div w:id="513153735">
      <w:bodyDiv w:val="1"/>
      <w:marLeft w:val="0"/>
      <w:marRight w:val="0"/>
      <w:marTop w:val="0"/>
      <w:marBottom w:val="0"/>
      <w:divBdr>
        <w:top w:val="none" w:sz="0" w:space="0" w:color="auto"/>
        <w:left w:val="none" w:sz="0" w:space="0" w:color="auto"/>
        <w:bottom w:val="none" w:sz="0" w:space="0" w:color="auto"/>
        <w:right w:val="none" w:sz="0" w:space="0" w:color="auto"/>
      </w:divBdr>
      <w:divsChild>
        <w:div w:id="953907790">
          <w:marLeft w:val="547"/>
          <w:marRight w:val="0"/>
          <w:marTop w:val="154"/>
          <w:marBottom w:val="0"/>
          <w:divBdr>
            <w:top w:val="none" w:sz="0" w:space="0" w:color="auto"/>
            <w:left w:val="none" w:sz="0" w:space="0" w:color="auto"/>
            <w:bottom w:val="none" w:sz="0" w:space="0" w:color="auto"/>
            <w:right w:val="none" w:sz="0" w:space="0" w:color="auto"/>
          </w:divBdr>
        </w:div>
        <w:div w:id="933592344">
          <w:marLeft w:val="547"/>
          <w:marRight w:val="0"/>
          <w:marTop w:val="154"/>
          <w:marBottom w:val="0"/>
          <w:divBdr>
            <w:top w:val="none" w:sz="0" w:space="0" w:color="auto"/>
            <w:left w:val="none" w:sz="0" w:space="0" w:color="auto"/>
            <w:bottom w:val="none" w:sz="0" w:space="0" w:color="auto"/>
            <w:right w:val="none" w:sz="0" w:space="0" w:color="auto"/>
          </w:divBdr>
        </w:div>
      </w:divsChild>
    </w:div>
    <w:div w:id="686250709">
      <w:bodyDiv w:val="1"/>
      <w:marLeft w:val="0"/>
      <w:marRight w:val="0"/>
      <w:marTop w:val="0"/>
      <w:marBottom w:val="0"/>
      <w:divBdr>
        <w:top w:val="none" w:sz="0" w:space="0" w:color="auto"/>
        <w:left w:val="none" w:sz="0" w:space="0" w:color="auto"/>
        <w:bottom w:val="none" w:sz="0" w:space="0" w:color="auto"/>
        <w:right w:val="none" w:sz="0" w:space="0" w:color="auto"/>
      </w:divBdr>
      <w:divsChild>
        <w:div w:id="380790774">
          <w:marLeft w:val="547"/>
          <w:marRight w:val="0"/>
          <w:marTop w:val="154"/>
          <w:marBottom w:val="0"/>
          <w:divBdr>
            <w:top w:val="none" w:sz="0" w:space="0" w:color="auto"/>
            <w:left w:val="none" w:sz="0" w:space="0" w:color="auto"/>
            <w:bottom w:val="none" w:sz="0" w:space="0" w:color="auto"/>
            <w:right w:val="none" w:sz="0" w:space="0" w:color="auto"/>
          </w:divBdr>
        </w:div>
        <w:div w:id="1490366480">
          <w:marLeft w:val="547"/>
          <w:marRight w:val="0"/>
          <w:marTop w:val="154"/>
          <w:marBottom w:val="0"/>
          <w:divBdr>
            <w:top w:val="none" w:sz="0" w:space="0" w:color="auto"/>
            <w:left w:val="none" w:sz="0" w:space="0" w:color="auto"/>
            <w:bottom w:val="none" w:sz="0" w:space="0" w:color="auto"/>
            <w:right w:val="none" w:sz="0" w:space="0" w:color="auto"/>
          </w:divBdr>
        </w:div>
        <w:div w:id="721902555">
          <w:marLeft w:val="547"/>
          <w:marRight w:val="0"/>
          <w:marTop w:val="154"/>
          <w:marBottom w:val="0"/>
          <w:divBdr>
            <w:top w:val="none" w:sz="0" w:space="0" w:color="auto"/>
            <w:left w:val="none" w:sz="0" w:space="0" w:color="auto"/>
            <w:bottom w:val="none" w:sz="0" w:space="0" w:color="auto"/>
            <w:right w:val="none" w:sz="0" w:space="0" w:color="auto"/>
          </w:divBdr>
        </w:div>
        <w:div w:id="164175348">
          <w:marLeft w:val="547"/>
          <w:marRight w:val="0"/>
          <w:marTop w:val="154"/>
          <w:marBottom w:val="0"/>
          <w:divBdr>
            <w:top w:val="none" w:sz="0" w:space="0" w:color="auto"/>
            <w:left w:val="none" w:sz="0" w:space="0" w:color="auto"/>
            <w:bottom w:val="none" w:sz="0" w:space="0" w:color="auto"/>
            <w:right w:val="none" w:sz="0" w:space="0" w:color="auto"/>
          </w:divBdr>
        </w:div>
      </w:divsChild>
    </w:div>
    <w:div w:id="1215507556">
      <w:bodyDiv w:val="1"/>
      <w:marLeft w:val="0"/>
      <w:marRight w:val="0"/>
      <w:marTop w:val="0"/>
      <w:marBottom w:val="0"/>
      <w:divBdr>
        <w:top w:val="none" w:sz="0" w:space="0" w:color="auto"/>
        <w:left w:val="none" w:sz="0" w:space="0" w:color="auto"/>
        <w:bottom w:val="none" w:sz="0" w:space="0" w:color="auto"/>
        <w:right w:val="none" w:sz="0" w:space="0" w:color="auto"/>
      </w:divBdr>
    </w:div>
    <w:div w:id="1384060021">
      <w:bodyDiv w:val="1"/>
      <w:marLeft w:val="0"/>
      <w:marRight w:val="0"/>
      <w:marTop w:val="0"/>
      <w:marBottom w:val="0"/>
      <w:divBdr>
        <w:top w:val="none" w:sz="0" w:space="0" w:color="auto"/>
        <w:left w:val="none" w:sz="0" w:space="0" w:color="auto"/>
        <w:bottom w:val="none" w:sz="0" w:space="0" w:color="auto"/>
        <w:right w:val="none" w:sz="0" w:space="0" w:color="auto"/>
      </w:divBdr>
    </w:div>
    <w:div w:id="1579512109">
      <w:bodyDiv w:val="1"/>
      <w:marLeft w:val="0"/>
      <w:marRight w:val="0"/>
      <w:marTop w:val="0"/>
      <w:marBottom w:val="0"/>
      <w:divBdr>
        <w:top w:val="none" w:sz="0" w:space="0" w:color="auto"/>
        <w:left w:val="none" w:sz="0" w:space="0" w:color="auto"/>
        <w:bottom w:val="none" w:sz="0" w:space="0" w:color="auto"/>
        <w:right w:val="none" w:sz="0" w:space="0" w:color="auto"/>
      </w:divBdr>
    </w:div>
    <w:div w:id="1681663178">
      <w:bodyDiv w:val="1"/>
      <w:marLeft w:val="0"/>
      <w:marRight w:val="0"/>
      <w:marTop w:val="0"/>
      <w:marBottom w:val="0"/>
      <w:divBdr>
        <w:top w:val="none" w:sz="0" w:space="0" w:color="auto"/>
        <w:left w:val="none" w:sz="0" w:space="0" w:color="auto"/>
        <w:bottom w:val="none" w:sz="0" w:space="0" w:color="auto"/>
        <w:right w:val="none" w:sz="0" w:space="0" w:color="auto"/>
      </w:divBdr>
    </w:div>
    <w:div w:id="1760563005">
      <w:bodyDiv w:val="1"/>
      <w:marLeft w:val="0"/>
      <w:marRight w:val="0"/>
      <w:marTop w:val="0"/>
      <w:marBottom w:val="0"/>
      <w:divBdr>
        <w:top w:val="none" w:sz="0" w:space="0" w:color="auto"/>
        <w:left w:val="none" w:sz="0" w:space="0" w:color="auto"/>
        <w:bottom w:val="none" w:sz="0" w:space="0" w:color="auto"/>
        <w:right w:val="none" w:sz="0" w:space="0" w:color="auto"/>
      </w:divBdr>
    </w:div>
    <w:div w:id="1916239263">
      <w:bodyDiv w:val="1"/>
      <w:marLeft w:val="0"/>
      <w:marRight w:val="0"/>
      <w:marTop w:val="0"/>
      <w:marBottom w:val="0"/>
      <w:divBdr>
        <w:top w:val="none" w:sz="0" w:space="0" w:color="auto"/>
        <w:left w:val="none" w:sz="0" w:space="0" w:color="auto"/>
        <w:bottom w:val="none" w:sz="0" w:space="0" w:color="auto"/>
        <w:right w:val="none" w:sz="0" w:space="0" w:color="auto"/>
      </w:divBdr>
    </w:div>
    <w:div w:id="1962027776">
      <w:bodyDiv w:val="1"/>
      <w:marLeft w:val="0"/>
      <w:marRight w:val="0"/>
      <w:marTop w:val="0"/>
      <w:marBottom w:val="0"/>
      <w:divBdr>
        <w:top w:val="none" w:sz="0" w:space="0" w:color="auto"/>
        <w:left w:val="none" w:sz="0" w:space="0" w:color="auto"/>
        <w:bottom w:val="none" w:sz="0" w:space="0" w:color="auto"/>
        <w:right w:val="none" w:sz="0" w:space="0" w:color="auto"/>
      </w:divBdr>
    </w:div>
    <w:div w:id="208826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hyperlink" Target="http://www.R-projec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4.xml"/><Relationship Id="rId35" Type="http://schemas.openxmlformats.org/officeDocument/2006/relationships/theme" Target="theme/theme1.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2714987238861"/>
          <c:y val="3.6124804086938467E-2"/>
          <c:w val="0.81411203736879301"/>
          <c:h val="0.66054010331642254"/>
        </c:manualLayout>
      </c:layout>
      <c:barChart>
        <c:barDir val="col"/>
        <c:grouping val="clustered"/>
        <c:varyColors val="0"/>
        <c:ser>
          <c:idx val="0"/>
          <c:order val="0"/>
          <c:tx>
            <c:strRef>
              <c:f>'広域稚貝調査0820 (解析)'!$S$4</c:f>
              <c:strCache>
                <c:ptCount val="1"/>
                <c:pt idx="0">
                  <c:v>2019</c:v>
                </c:pt>
              </c:strCache>
            </c:strRef>
          </c:tx>
          <c:spPr>
            <a:solidFill>
              <a:schemeClr val="accent1"/>
            </a:solidFill>
            <a:ln>
              <a:noFill/>
            </a:ln>
            <a:effectLst/>
          </c:spPr>
          <c:invertIfNegative val="0"/>
          <c:cat>
            <c:multiLvlStrRef>
              <c:f>'広域稚貝調査0820 (解析)'!$Q$5:$R$37</c:f>
              <c:multiLvlStrCache>
                <c:ptCount val="33"/>
                <c:lvl>
                  <c:pt idx="0">
                    <c:v>1</c:v>
                  </c:pt>
                  <c:pt idx="1">
                    <c:v>3</c:v>
                  </c:pt>
                  <c:pt idx="2">
                    <c:v>7</c:v>
                  </c:pt>
                  <c:pt idx="3">
                    <c:v>6</c:v>
                  </c:pt>
                  <c:pt idx="4">
                    <c:v>23</c:v>
                  </c:pt>
                  <c:pt idx="5">
                    <c:v>30</c:v>
                  </c:pt>
                  <c:pt idx="6">
                    <c:v>42</c:v>
                  </c:pt>
                  <c:pt idx="7">
                    <c:v>49</c:v>
                  </c:pt>
                  <c:pt idx="8">
                    <c:v>56</c:v>
                  </c:pt>
                  <c:pt idx="9">
                    <c:v>63</c:v>
                  </c:pt>
                  <c:pt idx="10">
                    <c:v>100</c:v>
                  </c:pt>
                  <c:pt idx="11">
                    <c:v>101</c:v>
                  </c:pt>
                  <c:pt idx="12">
                    <c:v>82</c:v>
                  </c:pt>
                  <c:pt idx="13">
                    <c:v>88</c:v>
                  </c:pt>
                  <c:pt idx="14">
                    <c:v>93</c:v>
                  </c:pt>
                  <c:pt idx="15">
                    <c:v>96</c:v>
                  </c:pt>
                  <c:pt idx="16">
                    <c:v>97</c:v>
                  </c:pt>
                  <c:pt idx="17">
                    <c:v>99</c:v>
                  </c:pt>
                  <c:pt idx="18">
                    <c:v>98</c:v>
                  </c:pt>
                  <c:pt idx="19">
                    <c:v>94</c:v>
                  </c:pt>
                  <c:pt idx="20">
                    <c:v>89</c:v>
                  </c:pt>
                  <c:pt idx="21">
                    <c:v>83</c:v>
                  </c:pt>
                  <c:pt idx="22">
                    <c:v>78</c:v>
                  </c:pt>
                  <c:pt idx="23">
                    <c:v>73</c:v>
                  </c:pt>
                  <c:pt idx="24">
                    <c:v>57</c:v>
                  </c:pt>
                  <c:pt idx="25">
                    <c:v>50</c:v>
                  </c:pt>
                  <c:pt idx="26">
                    <c:v>43</c:v>
                  </c:pt>
                  <c:pt idx="27">
                    <c:v>31</c:v>
                  </c:pt>
                  <c:pt idx="28">
                    <c:v>24</c:v>
                  </c:pt>
                  <c:pt idx="29">
                    <c:v>17</c:v>
                  </c:pt>
                  <c:pt idx="30">
                    <c:v>8</c:v>
                  </c:pt>
                  <c:pt idx="31">
                    <c:v>4</c:v>
                  </c:pt>
                  <c:pt idx="32">
                    <c:v>2</c:v>
                  </c:pt>
                </c:lvl>
                <c:lvl>
                  <c:pt idx="0">
                    <c:v>西岸</c:v>
                  </c:pt>
                  <c:pt idx="4">
                    <c:v>南西岸</c:v>
                  </c:pt>
                  <c:pt idx="7">
                    <c:v>南岸</c:v>
                  </c:pt>
                  <c:pt idx="12">
                    <c:v>南東岸</c:v>
                  </c:pt>
                  <c:pt idx="15">
                    <c:v>東岸</c:v>
                  </c:pt>
                  <c:pt idx="20">
                    <c:v>北東岸</c:v>
                  </c:pt>
                  <c:pt idx="24">
                    <c:v>北岸</c:v>
                  </c:pt>
                  <c:pt idx="30">
                    <c:v>北西岸</c:v>
                  </c:pt>
                </c:lvl>
              </c:multiLvlStrCache>
            </c:multiLvlStrRef>
          </c:cat>
          <c:val>
            <c:numRef>
              <c:f>'広域稚貝調査0820 (解析)'!$S$5:$S$37</c:f>
              <c:numCache>
                <c:formatCode>General</c:formatCode>
                <c:ptCount val="33"/>
                <c:pt idx="0">
                  <c:v>0</c:v>
                </c:pt>
                <c:pt idx="1">
                  <c:v>28.294212587873073</c:v>
                </c:pt>
                <c:pt idx="2">
                  <c:v>0</c:v>
                </c:pt>
                <c:pt idx="3">
                  <c:v>0</c:v>
                </c:pt>
                <c:pt idx="4">
                  <c:v>56.588425175746146</c:v>
                </c:pt>
                <c:pt idx="5">
                  <c:v>0</c:v>
                </c:pt>
                <c:pt idx="6">
                  <c:v>84.882637763619215</c:v>
                </c:pt>
                <c:pt idx="7">
                  <c:v>608.32557063927106</c:v>
                </c:pt>
                <c:pt idx="8">
                  <c:v>56.588425175746146</c:v>
                </c:pt>
                <c:pt idx="9">
                  <c:v>0</c:v>
                </c:pt>
                <c:pt idx="10">
                  <c:v>56.588425175746146</c:v>
                </c:pt>
                <c:pt idx="11">
                  <c:v>56.588425175746146</c:v>
                </c:pt>
                <c:pt idx="12">
                  <c:v>127.32395664542882</c:v>
                </c:pt>
                <c:pt idx="13">
                  <c:v>198.05948811511152</c:v>
                </c:pt>
                <c:pt idx="14">
                  <c:v>0</c:v>
                </c:pt>
                <c:pt idx="15">
                  <c:v>84.882637763619215</c:v>
                </c:pt>
                <c:pt idx="16">
                  <c:v>0</c:v>
                </c:pt>
                <c:pt idx="17">
                  <c:v>70.735531469682684</c:v>
                </c:pt>
                <c:pt idx="18">
                  <c:v>155.6181692333019</c:v>
                </c:pt>
                <c:pt idx="19">
                  <c:v>381.97186993628645</c:v>
                </c:pt>
                <c:pt idx="20">
                  <c:v>169.76527552723843</c:v>
                </c:pt>
                <c:pt idx="21">
                  <c:v>70.735531469682684</c:v>
                </c:pt>
                <c:pt idx="22">
                  <c:v>127.32395664542884</c:v>
                </c:pt>
                <c:pt idx="23">
                  <c:v>14.147106293936536</c:v>
                </c:pt>
                <c:pt idx="24">
                  <c:v>56.588425175746146</c:v>
                </c:pt>
                <c:pt idx="25">
                  <c:v>56.588425175746146</c:v>
                </c:pt>
                <c:pt idx="26">
                  <c:v>99.02974405755576</c:v>
                </c:pt>
                <c:pt idx="27">
                  <c:v>198.05948811511149</c:v>
                </c:pt>
                <c:pt idx="28">
                  <c:v>42.441318881809607</c:v>
                </c:pt>
                <c:pt idx="29">
                  <c:v>113.17685035149228</c:v>
                </c:pt>
                <c:pt idx="30">
                  <c:v>28.294212587873073</c:v>
                </c:pt>
                <c:pt idx="31">
                  <c:v>0</c:v>
                </c:pt>
                <c:pt idx="32">
                  <c:v>99.02974405755576</c:v>
                </c:pt>
              </c:numCache>
            </c:numRef>
          </c:val>
          <c:extLst>
            <c:ext xmlns:c16="http://schemas.microsoft.com/office/drawing/2014/chart" uri="{C3380CC4-5D6E-409C-BE32-E72D297353CC}">
              <c16:uniqueId val="{00000000-ADAD-4767-B6B1-48B1903DDF52}"/>
            </c:ext>
          </c:extLst>
        </c:ser>
        <c:ser>
          <c:idx val="1"/>
          <c:order val="1"/>
          <c:tx>
            <c:strRef>
              <c:f>'広域稚貝調査0820 (解析)'!$T$4</c:f>
              <c:strCache>
                <c:ptCount val="1"/>
                <c:pt idx="0">
                  <c:v>2013</c:v>
                </c:pt>
              </c:strCache>
            </c:strRef>
          </c:tx>
          <c:spPr>
            <a:solidFill>
              <a:schemeClr val="accent2"/>
            </a:solidFill>
            <a:ln>
              <a:noFill/>
            </a:ln>
            <a:effectLst/>
          </c:spPr>
          <c:invertIfNegative val="0"/>
          <c:cat>
            <c:multiLvlStrRef>
              <c:f>'広域稚貝調査0820 (解析)'!$Q$5:$R$37</c:f>
              <c:multiLvlStrCache>
                <c:ptCount val="33"/>
                <c:lvl>
                  <c:pt idx="0">
                    <c:v>1</c:v>
                  </c:pt>
                  <c:pt idx="1">
                    <c:v>3</c:v>
                  </c:pt>
                  <c:pt idx="2">
                    <c:v>7</c:v>
                  </c:pt>
                  <c:pt idx="3">
                    <c:v>6</c:v>
                  </c:pt>
                  <c:pt idx="4">
                    <c:v>23</c:v>
                  </c:pt>
                  <c:pt idx="5">
                    <c:v>30</c:v>
                  </c:pt>
                  <c:pt idx="6">
                    <c:v>42</c:v>
                  </c:pt>
                  <c:pt idx="7">
                    <c:v>49</c:v>
                  </c:pt>
                  <c:pt idx="8">
                    <c:v>56</c:v>
                  </c:pt>
                  <c:pt idx="9">
                    <c:v>63</c:v>
                  </c:pt>
                  <c:pt idx="10">
                    <c:v>100</c:v>
                  </c:pt>
                  <c:pt idx="11">
                    <c:v>101</c:v>
                  </c:pt>
                  <c:pt idx="12">
                    <c:v>82</c:v>
                  </c:pt>
                  <c:pt idx="13">
                    <c:v>88</c:v>
                  </c:pt>
                  <c:pt idx="14">
                    <c:v>93</c:v>
                  </c:pt>
                  <c:pt idx="15">
                    <c:v>96</c:v>
                  </c:pt>
                  <c:pt idx="16">
                    <c:v>97</c:v>
                  </c:pt>
                  <c:pt idx="17">
                    <c:v>99</c:v>
                  </c:pt>
                  <c:pt idx="18">
                    <c:v>98</c:v>
                  </c:pt>
                  <c:pt idx="19">
                    <c:v>94</c:v>
                  </c:pt>
                  <c:pt idx="20">
                    <c:v>89</c:v>
                  </c:pt>
                  <c:pt idx="21">
                    <c:v>83</c:v>
                  </c:pt>
                  <c:pt idx="22">
                    <c:v>78</c:v>
                  </c:pt>
                  <c:pt idx="23">
                    <c:v>73</c:v>
                  </c:pt>
                  <c:pt idx="24">
                    <c:v>57</c:v>
                  </c:pt>
                  <c:pt idx="25">
                    <c:v>50</c:v>
                  </c:pt>
                  <c:pt idx="26">
                    <c:v>43</c:v>
                  </c:pt>
                  <c:pt idx="27">
                    <c:v>31</c:v>
                  </c:pt>
                  <c:pt idx="28">
                    <c:v>24</c:v>
                  </c:pt>
                  <c:pt idx="29">
                    <c:v>17</c:v>
                  </c:pt>
                  <c:pt idx="30">
                    <c:v>8</c:v>
                  </c:pt>
                  <c:pt idx="31">
                    <c:v>4</c:v>
                  </c:pt>
                  <c:pt idx="32">
                    <c:v>2</c:v>
                  </c:pt>
                </c:lvl>
                <c:lvl>
                  <c:pt idx="0">
                    <c:v>西岸</c:v>
                  </c:pt>
                  <c:pt idx="4">
                    <c:v>南西岸</c:v>
                  </c:pt>
                  <c:pt idx="7">
                    <c:v>南岸</c:v>
                  </c:pt>
                  <c:pt idx="12">
                    <c:v>南東岸</c:v>
                  </c:pt>
                  <c:pt idx="15">
                    <c:v>東岸</c:v>
                  </c:pt>
                  <c:pt idx="20">
                    <c:v>北東岸</c:v>
                  </c:pt>
                  <c:pt idx="24">
                    <c:v>北岸</c:v>
                  </c:pt>
                  <c:pt idx="30">
                    <c:v>北西岸</c:v>
                  </c:pt>
                </c:lvl>
              </c:multiLvlStrCache>
            </c:multiLvlStrRef>
          </c:cat>
          <c:val>
            <c:numRef>
              <c:f>'広域稚貝調査0820 (解析)'!$T$5:$T$37</c:f>
              <c:numCache>
                <c:formatCode>General</c:formatCode>
                <c:ptCount val="33"/>
                <c:pt idx="0">
                  <c:v>0</c:v>
                </c:pt>
                <c:pt idx="1">
                  <c:v>268.7950195847942</c:v>
                </c:pt>
                <c:pt idx="2">
                  <c:v>198.05948811511152</c:v>
                </c:pt>
                <c:pt idx="3">
                  <c:v>141.47106293936537</c:v>
                </c:pt>
                <c:pt idx="4">
                  <c:v>1188.3569286906691</c:v>
                </c:pt>
                <c:pt idx="5">
                  <c:v>212.20659440904805</c:v>
                </c:pt>
                <c:pt idx="6">
                  <c:v>509.29582658171535</c:v>
                </c:pt>
                <c:pt idx="7">
                  <c:v>452.70740140596911</c:v>
                </c:pt>
                <c:pt idx="8">
                  <c:v>198.05948811511149</c:v>
                </c:pt>
                <c:pt idx="9">
                  <c:v>169.76527552723843</c:v>
                </c:pt>
                <c:pt idx="10">
                  <c:v>28.294212587873073</c:v>
                </c:pt>
                <c:pt idx="11">
                  <c:v>1782.5353930360034</c:v>
                </c:pt>
                <c:pt idx="12">
                  <c:v>1046.8858657513038</c:v>
                </c:pt>
                <c:pt idx="13">
                  <c:v>792.23795246044608</c:v>
                </c:pt>
                <c:pt idx="14">
                  <c:v>1244.9453538664152</c:v>
                </c:pt>
                <c:pt idx="15">
                  <c:v>848.82637763619221</c:v>
                </c:pt>
                <c:pt idx="16">
                  <c:v>1485.4461608633364</c:v>
                </c:pt>
                <c:pt idx="17">
                  <c:v>226.35370070298458</c:v>
                </c:pt>
                <c:pt idx="18">
                  <c:v>1046.8858657513038</c:v>
                </c:pt>
                <c:pt idx="19">
                  <c:v>3607.512104953817</c:v>
                </c:pt>
                <c:pt idx="20">
                  <c:v>3367.0112979568958</c:v>
                </c:pt>
                <c:pt idx="21">
                  <c:v>2079.6246252086707</c:v>
                </c:pt>
                <c:pt idx="22">
                  <c:v>481.00161399384223</c:v>
                </c:pt>
                <c:pt idx="23">
                  <c:v>509.29582658171529</c:v>
                </c:pt>
                <c:pt idx="24">
                  <c:v>2390.8609636752744</c:v>
                </c:pt>
                <c:pt idx="25">
                  <c:v>1343.9750979239711</c:v>
                </c:pt>
                <c:pt idx="26">
                  <c:v>2221.0956881480361</c:v>
                </c:pt>
                <c:pt idx="27">
                  <c:v>848.82637763619221</c:v>
                </c:pt>
                <c:pt idx="28">
                  <c:v>1994.7419874450516</c:v>
                </c:pt>
                <c:pt idx="29">
                  <c:v>4824.1632462323587</c:v>
                </c:pt>
                <c:pt idx="30">
                  <c:v>3084.0691720781647</c:v>
                </c:pt>
                <c:pt idx="31">
                  <c:v>4017.7781874779766</c:v>
                </c:pt>
                <c:pt idx="32">
                  <c:v>438.56029511203258</c:v>
                </c:pt>
              </c:numCache>
            </c:numRef>
          </c:val>
          <c:extLst>
            <c:ext xmlns:c16="http://schemas.microsoft.com/office/drawing/2014/chart" uri="{C3380CC4-5D6E-409C-BE32-E72D297353CC}">
              <c16:uniqueId val="{00000001-ADAD-4767-B6B1-48B1903DDF52}"/>
            </c:ext>
          </c:extLst>
        </c:ser>
        <c:dLbls>
          <c:showLegendKey val="0"/>
          <c:showVal val="0"/>
          <c:showCatName val="0"/>
          <c:showSerName val="0"/>
          <c:showPercent val="0"/>
          <c:showBubbleSize val="0"/>
        </c:dLbls>
        <c:gapWidth val="219"/>
        <c:overlap val="-27"/>
        <c:axId val="1713990159"/>
        <c:axId val="1598345551"/>
      </c:barChart>
      <c:catAx>
        <c:axId val="1713990159"/>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ja-JP" altLang="en-US" sz="1400" b="1"/>
                  <a:t>調査地点</a:t>
                </a:r>
              </a:p>
            </c:rich>
          </c:tx>
          <c:layout>
            <c:manualLayout>
              <c:xMode val="edge"/>
              <c:yMode val="edge"/>
              <c:x val="0.43720043513336909"/>
              <c:y val="0.8800125173074502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98345551"/>
        <c:crosses val="autoZero"/>
        <c:auto val="1"/>
        <c:lblAlgn val="ctr"/>
        <c:lblOffset val="100"/>
        <c:noMultiLvlLbl val="0"/>
      </c:catAx>
      <c:valAx>
        <c:axId val="1598345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ea"/>
                    <a:ea typeface="+mn-ea"/>
                    <a:cs typeface="+mn-cs"/>
                  </a:defRPr>
                </a:pPr>
                <a:r>
                  <a:rPr lang="ja-JP" altLang="en-US" sz="1200" b="1">
                    <a:latin typeface="+mn-ea"/>
                    <a:ea typeface="+mn-ea"/>
                  </a:rPr>
                  <a:t>ヤマトシジミ稚貝密度（</a:t>
                </a:r>
                <a:r>
                  <a:rPr lang="en-US" altLang="ja-JP" sz="1200" b="1">
                    <a:latin typeface="+mn-ea"/>
                    <a:ea typeface="+mn-ea"/>
                  </a:rPr>
                  <a:t>/10cm</a:t>
                </a:r>
                <a:r>
                  <a:rPr lang="en-US" altLang="ja-JP" sz="1200" b="1" baseline="30000">
                    <a:latin typeface="+mn-ea"/>
                    <a:ea typeface="+mn-ea"/>
                  </a:rPr>
                  <a:t>2</a:t>
                </a:r>
                <a:r>
                  <a:rPr lang="en-US" altLang="ja-JP" sz="1200" b="1">
                    <a:latin typeface="+mn-ea"/>
                    <a:ea typeface="+mn-ea"/>
                  </a:rPr>
                  <a:t>)</a:t>
                </a:r>
                <a:endParaRPr lang="ja-JP" altLang="en-US" sz="1200" b="1">
                  <a:latin typeface="+mn-ea"/>
                  <a:ea typeface="+mn-ea"/>
                </a:endParaRPr>
              </a:p>
            </c:rich>
          </c:tx>
          <c:layout>
            <c:manualLayout>
              <c:xMode val="edge"/>
              <c:yMode val="edge"/>
              <c:x val="2.4945882112441097E-2"/>
              <c:y val="4.4915895976048413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ea"/>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1713990159"/>
        <c:crosses val="autoZero"/>
        <c:crossBetween val="between"/>
      </c:valAx>
      <c:spPr>
        <a:noFill/>
        <a:ln>
          <a:noFill/>
        </a:ln>
        <a:effectLst/>
      </c:spPr>
    </c:plotArea>
    <c:legend>
      <c:legendPos val="b"/>
      <c:layout>
        <c:manualLayout>
          <c:xMode val="edge"/>
          <c:yMode val="edge"/>
          <c:x val="0.19135088897248359"/>
          <c:y val="2.0518992156754227E-3"/>
          <c:w val="0.27854654206283747"/>
          <c:h val="0.17036167988355247"/>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4814838006086"/>
          <c:y val="4.3903412492516461E-2"/>
          <c:w val="0.81668866938352391"/>
          <c:h val="0.62117294707548909"/>
        </c:manualLayout>
      </c:layout>
      <c:barChart>
        <c:barDir val="col"/>
        <c:grouping val="clustered"/>
        <c:varyColors val="0"/>
        <c:ser>
          <c:idx val="0"/>
          <c:order val="0"/>
          <c:tx>
            <c:strRef>
              <c:f>'広域稚貝調査0924 (解析)'!$R$3</c:f>
              <c:strCache>
                <c:ptCount val="1"/>
                <c:pt idx="0">
                  <c:v>2019</c:v>
                </c:pt>
              </c:strCache>
            </c:strRef>
          </c:tx>
          <c:spPr>
            <a:solidFill>
              <a:schemeClr val="accent1"/>
            </a:solidFill>
            <a:ln>
              <a:noFill/>
            </a:ln>
            <a:effectLst/>
          </c:spPr>
          <c:invertIfNegative val="0"/>
          <c:cat>
            <c:multiLvlStrRef>
              <c:f>'広域稚貝調査0924 (解析)'!$P$4:$Q$36</c:f>
              <c:multiLvlStrCache>
                <c:ptCount val="33"/>
                <c:lvl>
                  <c:pt idx="0">
                    <c:v>1</c:v>
                  </c:pt>
                  <c:pt idx="1">
                    <c:v>3</c:v>
                  </c:pt>
                  <c:pt idx="2">
                    <c:v>7</c:v>
                  </c:pt>
                  <c:pt idx="3">
                    <c:v>6</c:v>
                  </c:pt>
                  <c:pt idx="4">
                    <c:v>23</c:v>
                  </c:pt>
                  <c:pt idx="5">
                    <c:v>30</c:v>
                  </c:pt>
                  <c:pt idx="6">
                    <c:v>42</c:v>
                  </c:pt>
                  <c:pt idx="7">
                    <c:v>49</c:v>
                  </c:pt>
                  <c:pt idx="8">
                    <c:v>56</c:v>
                  </c:pt>
                  <c:pt idx="9">
                    <c:v>63</c:v>
                  </c:pt>
                  <c:pt idx="10">
                    <c:v>100</c:v>
                  </c:pt>
                  <c:pt idx="11">
                    <c:v>101</c:v>
                  </c:pt>
                  <c:pt idx="12">
                    <c:v>82</c:v>
                  </c:pt>
                  <c:pt idx="13">
                    <c:v>88</c:v>
                  </c:pt>
                  <c:pt idx="14">
                    <c:v>93</c:v>
                  </c:pt>
                  <c:pt idx="15">
                    <c:v>96</c:v>
                  </c:pt>
                  <c:pt idx="16">
                    <c:v>97</c:v>
                  </c:pt>
                  <c:pt idx="17">
                    <c:v>99</c:v>
                  </c:pt>
                  <c:pt idx="18">
                    <c:v>98</c:v>
                  </c:pt>
                  <c:pt idx="19">
                    <c:v>94</c:v>
                  </c:pt>
                  <c:pt idx="20">
                    <c:v>89</c:v>
                  </c:pt>
                  <c:pt idx="21">
                    <c:v>83</c:v>
                  </c:pt>
                  <c:pt idx="22">
                    <c:v>78</c:v>
                  </c:pt>
                  <c:pt idx="23">
                    <c:v>73</c:v>
                  </c:pt>
                  <c:pt idx="24">
                    <c:v>57</c:v>
                  </c:pt>
                  <c:pt idx="25">
                    <c:v>50</c:v>
                  </c:pt>
                  <c:pt idx="26">
                    <c:v>43</c:v>
                  </c:pt>
                  <c:pt idx="27">
                    <c:v>31</c:v>
                  </c:pt>
                  <c:pt idx="28">
                    <c:v>24</c:v>
                  </c:pt>
                  <c:pt idx="29">
                    <c:v>17</c:v>
                  </c:pt>
                  <c:pt idx="30">
                    <c:v>8</c:v>
                  </c:pt>
                  <c:pt idx="31">
                    <c:v>4</c:v>
                  </c:pt>
                  <c:pt idx="32">
                    <c:v>2</c:v>
                  </c:pt>
                </c:lvl>
                <c:lvl>
                  <c:pt idx="0">
                    <c:v>西岸</c:v>
                  </c:pt>
                  <c:pt idx="4">
                    <c:v>南西岸</c:v>
                  </c:pt>
                  <c:pt idx="7">
                    <c:v>南岸</c:v>
                  </c:pt>
                  <c:pt idx="12">
                    <c:v>南東岸</c:v>
                  </c:pt>
                  <c:pt idx="15">
                    <c:v>東岸</c:v>
                  </c:pt>
                  <c:pt idx="20">
                    <c:v>北東岸</c:v>
                  </c:pt>
                  <c:pt idx="24">
                    <c:v>北岸</c:v>
                  </c:pt>
                  <c:pt idx="30">
                    <c:v>北西岸</c:v>
                  </c:pt>
                </c:lvl>
              </c:multiLvlStrCache>
            </c:multiLvlStrRef>
          </c:cat>
          <c:val>
            <c:numRef>
              <c:f>'広域稚貝調査0924 (解析)'!$R$4:$R$36</c:f>
              <c:numCache>
                <c:formatCode>General</c:formatCode>
                <c:ptCount val="33"/>
                <c:pt idx="0">
                  <c:v>0</c:v>
                </c:pt>
                <c:pt idx="1">
                  <c:v>0</c:v>
                </c:pt>
                <c:pt idx="2">
                  <c:v>42.441318881809607</c:v>
                </c:pt>
                <c:pt idx="3">
                  <c:v>28.294212587873073</c:v>
                </c:pt>
                <c:pt idx="4">
                  <c:v>14.147106293936536</c:v>
                </c:pt>
                <c:pt idx="5">
                  <c:v>0</c:v>
                </c:pt>
                <c:pt idx="6">
                  <c:v>84.882637763619215</c:v>
                </c:pt>
                <c:pt idx="7">
                  <c:v>14.147106293936536</c:v>
                </c:pt>
                <c:pt idx="8">
                  <c:v>127.32395664542884</c:v>
                </c:pt>
                <c:pt idx="9">
                  <c:v>1202.5040349846056</c:v>
                </c:pt>
                <c:pt idx="10">
                  <c:v>127.32395664542884</c:v>
                </c:pt>
                <c:pt idx="11">
                  <c:v>198.05948811511149</c:v>
                </c:pt>
                <c:pt idx="12">
                  <c:v>410.26608252415957</c:v>
                </c:pt>
                <c:pt idx="13">
                  <c:v>14.147106293936536</c:v>
                </c:pt>
                <c:pt idx="14">
                  <c:v>155.6181692333019</c:v>
                </c:pt>
                <c:pt idx="15">
                  <c:v>127.32395664542884</c:v>
                </c:pt>
                <c:pt idx="16">
                  <c:v>169.76527552723843</c:v>
                </c:pt>
                <c:pt idx="17">
                  <c:v>14.147106293936536</c:v>
                </c:pt>
                <c:pt idx="18">
                  <c:v>495.14872028777881</c:v>
                </c:pt>
                <c:pt idx="19">
                  <c:v>42.441318881809607</c:v>
                </c:pt>
                <c:pt idx="20">
                  <c:v>339.53055105447686</c:v>
                </c:pt>
                <c:pt idx="21">
                  <c:v>311.2363384666038</c:v>
                </c:pt>
                <c:pt idx="22">
                  <c:v>169.76527552723843</c:v>
                </c:pt>
                <c:pt idx="23">
                  <c:v>254.64791329085767</c:v>
                </c:pt>
                <c:pt idx="24">
                  <c:v>169.76527552723843</c:v>
                </c:pt>
                <c:pt idx="25">
                  <c:v>99.029744057555746</c:v>
                </c:pt>
                <c:pt idx="26">
                  <c:v>70.735531469682684</c:v>
                </c:pt>
                <c:pt idx="27">
                  <c:v>169.76527552723843</c:v>
                </c:pt>
                <c:pt idx="28">
                  <c:v>70.735531469682684</c:v>
                </c:pt>
                <c:pt idx="29">
                  <c:v>636.61978322714413</c:v>
                </c:pt>
                <c:pt idx="30">
                  <c:v>14.147106293936536</c:v>
                </c:pt>
                <c:pt idx="31">
                  <c:v>70.735531469682684</c:v>
                </c:pt>
                <c:pt idx="32">
                  <c:v>84.882637763619215</c:v>
                </c:pt>
              </c:numCache>
            </c:numRef>
          </c:val>
          <c:extLst>
            <c:ext xmlns:c16="http://schemas.microsoft.com/office/drawing/2014/chart" uri="{C3380CC4-5D6E-409C-BE32-E72D297353CC}">
              <c16:uniqueId val="{00000000-8B64-4217-97AB-DD6E5A7CF62F}"/>
            </c:ext>
          </c:extLst>
        </c:ser>
        <c:ser>
          <c:idx val="1"/>
          <c:order val="1"/>
          <c:tx>
            <c:strRef>
              <c:f>'広域稚貝調査0924 (解析)'!$S$3</c:f>
              <c:strCache>
                <c:ptCount val="1"/>
                <c:pt idx="0">
                  <c:v>2013</c:v>
                </c:pt>
              </c:strCache>
            </c:strRef>
          </c:tx>
          <c:spPr>
            <a:solidFill>
              <a:schemeClr val="accent2"/>
            </a:solidFill>
            <a:ln>
              <a:noFill/>
            </a:ln>
            <a:effectLst/>
          </c:spPr>
          <c:invertIfNegative val="0"/>
          <c:cat>
            <c:multiLvlStrRef>
              <c:f>'広域稚貝調査0924 (解析)'!$P$4:$Q$36</c:f>
              <c:multiLvlStrCache>
                <c:ptCount val="33"/>
                <c:lvl>
                  <c:pt idx="0">
                    <c:v>1</c:v>
                  </c:pt>
                  <c:pt idx="1">
                    <c:v>3</c:v>
                  </c:pt>
                  <c:pt idx="2">
                    <c:v>7</c:v>
                  </c:pt>
                  <c:pt idx="3">
                    <c:v>6</c:v>
                  </c:pt>
                  <c:pt idx="4">
                    <c:v>23</c:v>
                  </c:pt>
                  <c:pt idx="5">
                    <c:v>30</c:v>
                  </c:pt>
                  <c:pt idx="6">
                    <c:v>42</c:v>
                  </c:pt>
                  <c:pt idx="7">
                    <c:v>49</c:v>
                  </c:pt>
                  <c:pt idx="8">
                    <c:v>56</c:v>
                  </c:pt>
                  <c:pt idx="9">
                    <c:v>63</c:v>
                  </c:pt>
                  <c:pt idx="10">
                    <c:v>100</c:v>
                  </c:pt>
                  <c:pt idx="11">
                    <c:v>101</c:v>
                  </c:pt>
                  <c:pt idx="12">
                    <c:v>82</c:v>
                  </c:pt>
                  <c:pt idx="13">
                    <c:v>88</c:v>
                  </c:pt>
                  <c:pt idx="14">
                    <c:v>93</c:v>
                  </c:pt>
                  <c:pt idx="15">
                    <c:v>96</c:v>
                  </c:pt>
                  <c:pt idx="16">
                    <c:v>97</c:v>
                  </c:pt>
                  <c:pt idx="17">
                    <c:v>99</c:v>
                  </c:pt>
                  <c:pt idx="18">
                    <c:v>98</c:v>
                  </c:pt>
                  <c:pt idx="19">
                    <c:v>94</c:v>
                  </c:pt>
                  <c:pt idx="20">
                    <c:v>89</c:v>
                  </c:pt>
                  <c:pt idx="21">
                    <c:v>83</c:v>
                  </c:pt>
                  <c:pt idx="22">
                    <c:v>78</c:v>
                  </c:pt>
                  <c:pt idx="23">
                    <c:v>73</c:v>
                  </c:pt>
                  <c:pt idx="24">
                    <c:v>57</c:v>
                  </c:pt>
                  <c:pt idx="25">
                    <c:v>50</c:v>
                  </c:pt>
                  <c:pt idx="26">
                    <c:v>43</c:v>
                  </c:pt>
                  <c:pt idx="27">
                    <c:v>31</c:v>
                  </c:pt>
                  <c:pt idx="28">
                    <c:v>24</c:v>
                  </c:pt>
                  <c:pt idx="29">
                    <c:v>17</c:v>
                  </c:pt>
                  <c:pt idx="30">
                    <c:v>8</c:v>
                  </c:pt>
                  <c:pt idx="31">
                    <c:v>4</c:v>
                  </c:pt>
                  <c:pt idx="32">
                    <c:v>2</c:v>
                  </c:pt>
                </c:lvl>
                <c:lvl>
                  <c:pt idx="0">
                    <c:v>西岸</c:v>
                  </c:pt>
                  <c:pt idx="4">
                    <c:v>南西岸</c:v>
                  </c:pt>
                  <c:pt idx="7">
                    <c:v>南岸</c:v>
                  </c:pt>
                  <c:pt idx="12">
                    <c:v>南東岸</c:v>
                  </c:pt>
                  <c:pt idx="15">
                    <c:v>東岸</c:v>
                  </c:pt>
                  <c:pt idx="20">
                    <c:v>北東岸</c:v>
                  </c:pt>
                  <c:pt idx="24">
                    <c:v>北岸</c:v>
                  </c:pt>
                  <c:pt idx="30">
                    <c:v>北西岸</c:v>
                  </c:pt>
                </c:lvl>
              </c:multiLvlStrCache>
            </c:multiLvlStrRef>
          </c:cat>
          <c:val>
            <c:numRef>
              <c:f>'広域稚貝調査0924 (解析)'!$S$4:$S$36</c:f>
              <c:numCache>
                <c:formatCode>General</c:formatCode>
                <c:ptCount val="33"/>
                <c:pt idx="0">
                  <c:v>664.91399581501719</c:v>
                </c:pt>
                <c:pt idx="1">
                  <c:v>28.294212587873073</c:v>
                </c:pt>
                <c:pt idx="2">
                  <c:v>70.735531469682684</c:v>
                </c:pt>
                <c:pt idx="3">
                  <c:v>452.70740140596916</c:v>
                </c:pt>
                <c:pt idx="4">
                  <c:v>99.029744057555746</c:v>
                </c:pt>
                <c:pt idx="5">
                  <c:v>113.17685035149228</c:v>
                </c:pt>
                <c:pt idx="6">
                  <c:v>155.6181692333019</c:v>
                </c:pt>
                <c:pt idx="7">
                  <c:v>820.53216504831914</c:v>
                </c:pt>
                <c:pt idx="8">
                  <c:v>127.32395664542882</c:v>
                </c:pt>
                <c:pt idx="9">
                  <c:v>2221.0956881480361</c:v>
                </c:pt>
                <c:pt idx="10">
                  <c:v>2150.3601566783536</c:v>
                </c:pt>
                <c:pt idx="11">
                  <c:v>381.97186993628651</c:v>
                </c:pt>
                <c:pt idx="12">
                  <c:v>1103.4742909270499</c:v>
                </c:pt>
                <c:pt idx="13">
                  <c:v>1711.7998615663209</c:v>
                </c:pt>
                <c:pt idx="14">
                  <c:v>693.20820840289025</c:v>
                </c:pt>
                <c:pt idx="15">
                  <c:v>1103.4742909270499</c:v>
                </c:pt>
                <c:pt idx="16">
                  <c:v>3267.9815538993398</c:v>
                </c:pt>
                <c:pt idx="17">
                  <c:v>367.82476364234992</c:v>
                </c:pt>
                <c:pt idx="18">
                  <c:v>2985.0394280206092</c:v>
                </c:pt>
                <c:pt idx="19">
                  <c:v>367.82476364234992</c:v>
                </c:pt>
                <c:pt idx="20">
                  <c:v>169.76527552723843</c:v>
                </c:pt>
                <c:pt idx="21">
                  <c:v>42.441318881809607</c:v>
                </c:pt>
                <c:pt idx="22">
                  <c:v>976.1503342816211</c:v>
                </c:pt>
                <c:pt idx="23">
                  <c:v>127.32395664542884</c:v>
                </c:pt>
                <c:pt idx="24">
                  <c:v>14.147106293936536</c:v>
                </c:pt>
                <c:pt idx="25">
                  <c:v>84.882637763619215</c:v>
                </c:pt>
                <c:pt idx="26">
                  <c:v>1089.3271846331131</c:v>
                </c:pt>
                <c:pt idx="27">
                  <c:v>1343.9750979239709</c:v>
                </c:pt>
                <c:pt idx="28">
                  <c:v>523.44293287565176</c:v>
                </c:pt>
                <c:pt idx="29">
                  <c:v>282.94212587873074</c:v>
                </c:pt>
                <c:pt idx="30">
                  <c:v>183.91238182117496</c:v>
                </c:pt>
                <c:pt idx="31">
                  <c:v>565.88425175746147</c:v>
                </c:pt>
                <c:pt idx="32">
                  <c:v>778.09084616650944</c:v>
                </c:pt>
              </c:numCache>
            </c:numRef>
          </c:val>
          <c:extLst>
            <c:ext xmlns:c16="http://schemas.microsoft.com/office/drawing/2014/chart" uri="{C3380CC4-5D6E-409C-BE32-E72D297353CC}">
              <c16:uniqueId val="{00000001-8B64-4217-97AB-DD6E5A7CF62F}"/>
            </c:ext>
          </c:extLst>
        </c:ser>
        <c:dLbls>
          <c:showLegendKey val="0"/>
          <c:showVal val="0"/>
          <c:showCatName val="0"/>
          <c:showSerName val="0"/>
          <c:showPercent val="0"/>
          <c:showBubbleSize val="0"/>
        </c:dLbls>
        <c:gapWidth val="219"/>
        <c:overlap val="-27"/>
        <c:axId val="1686950527"/>
        <c:axId val="1598336399"/>
      </c:barChart>
      <c:catAx>
        <c:axId val="1686950527"/>
        <c:scaling>
          <c:orientation val="minMax"/>
        </c:scaling>
        <c:delete val="0"/>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ja-JP" altLang="en-US" sz="1400" b="1" baseline="0"/>
                  <a:t>調査地点</a:t>
                </a:r>
              </a:p>
            </c:rich>
          </c:tx>
          <c:layout>
            <c:manualLayout>
              <c:xMode val="edge"/>
              <c:yMode val="edge"/>
              <c:x val="0.47986606325372116"/>
              <c:y val="0.8601580459995883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crossAx val="1598336399"/>
        <c:crosses val="autoZero"/>
        <c:auto val="1"/>
        <c:lblAlgn val="ctr"/>
        <c:lblOffset val="100"/>
        <c:noMultiLvlLbl val="0"/>
      </c:catAx>
      <c:valAx>
        <c:axId val="1598336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ea"/>
                    <a:ea typeface="+mn-ea"/>
                    <a:cs typeface="+mn-cs"/>
                  </a:defRPr>
                </a:pPr>
                <a:r>
                  <a:rPr lang="ja-JP" altLang="en-US" sz="1200" b="1">
                    <a:latin typeface="+mn-ea"/>
                    <a:ea typeface="+mn-ea"/>
                  </a:rPr>
                  <a:t>ヤマトシジミ稚貝密度（</a:t>
                </a:r>
                <a:r>
                  <a:rPr lang="en-US" altLang="ja-JP" sz="1200" b="1">
                    <a:latin typeface="+mn-ea"/>
                    <a:ea typeface="+mn-ea"/>
                  </a:rPr>
                  <a:t>/10cm</a:t>
                </a:r>
                <a:r>
                  <a:rPr lang="en-US" altLang="ja-JP" sz="1200" b="1" baseline="30000">
                    <a:latin typeface="+mn-ea"/>
                    <a:ea typeface="+mn-ea"/>
                  </a:rPr>
                  <a:t>2</a:t>
                </a:r>
                <a:r>
                  <a:rPr lang="ja-JP" altLang="en-US" sz="1200" b="1">
                    <a:latin typeface="+mn-ea"/>
                    <a:ea typeface="+mn-ea"/>
                  </a:rPr>
                  <a:t>）</a:t>
                </a:r>
              </a:p>
            </c:rich>
          </c:tx>
          <c:layout>
            <c:manualLayout>
              <c:xMode val="edge"/>
              <c:yMode val="edge"/>
              <c:x val="2.0907451180928432E-2"/>
              <c:y val="4.3903472545225516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ea"/>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86950527"/>
        <c:crosses val="autoZero"/>
        <c:crossBetween val="between"/>
      </c:valAx>
      <c:spPr>
        <a:noFill/>
        <a:ln>
          <a:noFill/>
        </a:ln>
        <a:effectLst/>
      </c:spPr>
    </c:plotArea>
    <c:legend>
      <c:legendPos val="b"/>
      <c:layout>
        <c:manualLayout>
          <c:xMode val="edge"/>
          <c:yMode val="edge"/>
          <c:x val="0.68694847537695958"/>
          <c:y val="1.4294705426540202E-2"/>
          <c:w val="0.28204195648506164"/>
          <c:h val="0.17198613739174076"/>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1">
                <a:solidFill>
                  <a:schemeClr val="tx1"/>
                </a:solidFill>
              </a:rPr>
              <a:t>植物プランクトン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微細藻類!$O$3</c:f>
              <c:strCache>
                <c:ptCount val="1"/>
                <c:pt idx="0">
                  <c:v>緑藻類</c:v>
                </c:pt>
              </c:strCache>
            </c:strRef>
          </c:tx>
          <c:spPr>
            <a:solidFill>
              <a:srgbClr val="00B050"/>
            </a:solidFill>
            <a:ln>
              <a:noFill/>
            </a:ln>
            <a:effectLst/>
          </c:spPr>
          <c:invertIfNegative val="0"/>
          <c:cat>
            <c:strRef>
              <c:f>微細藻類!$P$2:$S$2</c:f>
              <c:strCache>
                <c:ptCount val="4"/>
                <c:pt idx="0">
                  <c:v>春</c:v>
                </c:pt>
                <c:pt idx="1">
                  <c:v>夏</c:v>
                </c:pt>
                <c:pt idx="2">
                  <c:v>秋</c:v>
                </c:pt>
                <c:pt idx="3">
                  <c:v>冬</c:v>
                </c:pt>
              </c:strCache>
            </c:strRef>
          </c:cat>
          <c:val>
            <c:numRef>
              <c:f>微細藻類!$P$3:$S$3</c:f>
              <c:numCache>
                <c:formatCode>General</c:formatCode>
                <c:ptCount val="4"/>
                <c:pt idx="0">
                  <c:v>1888</c:v>
                </c:pt>
                <c:pt idx="1">
                  <c:v>372</c:v>
                </c:pt>
                <c:pt idx="2">
                  <c:v>753</c:v>
                </c:pt>
                <c:pt idx="3">
                  <c:v>701</c:v>
                </c:pt>
              </c:numCache>
            </c:numRef>
          </c:val>
          <c:extLst>
            <c:ext xmlns:c16="http://schemas.microsoft.com/office/drawing/2014/chart" uri="{C3380CC4-5D6E-409C-BE32-E72D297353CC}">
              <c16:uniqueId val="{00000000-A590-4B95-B4FB-A9DF66FCEAA8}"/>
            </c:ext>
          </c:extLst>
        </c:ser>
        <c:ser>
          <c:idx val="1"/>
          <c:order val="1"/>
          <c:tx>
            <c:strRef>
              <c:f>微細藻類!$O$4</c:f>
              <c:strCache>
                <c:ptCount val="1"/>
                <c:pt idx="0">
                  <c:v>クリプト藻類</c:v>
                </c:pt>
              </c:strCache>
            </c:strRef>
          </c:tx>
          <c:spPr>
            <a:solidFill>
              <a:srgbClr val="FFFF00"/>
            </a:solidFill>
            <a:ln>
              <a:noFill/>
            </a:ln>
            <a:effectLst/>
          </c:spPr>
          <c:invertIfNegative val="0"/>
          <c:cat>
            <c:strRef>
              <c:f>微細藻類!$P$2:$S$2</c:f>
              <c:strCache>
                <c:ptCount val="4"/>
                <c:pt idx="0">
                  <c:v>春</c:v>
                </c:pt>
                <c:pt idx="1">
                  <c:v>夏</c:v>
                </c:pt>
                <c:pt idx="2">
                  <c:v>秋</c:v>
                </c:pt>
                <c:pt idx="3">
                  <c:v>冬</c:v>
                </c:pt>
              </c:strCache>
            </c:strRef>
          </c:cat>
          <c:val>
            <c:numRef>
              <c:f>微細藻類!$P$4:$S$4</c:f>
              <c:numCache>
                <c:formatCode>General</c:formatCode>
                <c:ptCount val="4"/>
                <c:pt idx="0">
                  <c:v>1645</c:v>
                </c:pt>
                <c:pt idx="1">
                  <c:v>434</c:v>
                </c:pt>
                <c:pt idx="2">
                  <c:v>7128</c:v>
                </c:pt>
                <c:pt idx="3">
                  <c:v>5853</c:v>
                </c:pt>
              </c:numCache>
            </c:numRef>
          </c:val>
          <c:extLst>
            <c:ext xmlns:c16="http://schemas.microsoft.com/office/drawing/2014/chart" uri="{C3380CC4-5D6E-409C-BE32-E72D297353CC}">
              <c16:uniqueId val="{00000001-A590-4B95-B4FB-A9DF66FCEAA8}"/>
            </c:ext>
          </c:extLst>
        </c:ser>
        <c:ser>
          <c:idx val="2"/>
          <c:order val="2"/>
          <c:tx>
            <c:strRef>
              <c:f>微細藻類!$O$5</c:f>
              <c:strCache>
                <c:ptCount val="1"/>
                <c:pt idx="0">
                  <c:v>ハプト藻類</c:v>
                </c:pt>
              </c:strCache>
            </c:strRef>
          </c:tx>
          <c:spPr>
            <a:solidFill>
              <a:schemeClr val="accent3"/>
            </a:solidFill>
            <a:ln>
              <a:noFill/>
            </a:ln>
            <a:effectLst/>
          </c:spPr>
          <c:invertIfNegative val="0"/>
          <c:cat>
            <c:strRef>
              <c:f>微細藻類!$P$2:$S$2</c:f>
              <c:strCache>
                <c:ptCount val="4"/>
                <c:pt idx="0">
                  <c:v>春</c:v>
                </c:pt>
                <c:pt idx="1">
                  <c:v>夏</c:v>
                </c:pt>
                <c:pt idx="2">
                  <c:v>秋</c:v>
                </c:pt>
                <c:pt idx="3">
                  <c:v>冬</c:v>
                </c:pt>
              </c:strCache>
            </c:strRef>
          </c:cat>
          <c:val>
            <c:numRef>
              <c:f>微細藻類!$P$5:$S$5</c:f>
              <c:numCache>
                <c:formatCode>General</c:formatCode>
                <c:ptCount val="4"/>
                <c:pt idx="0">
                  <c:v>20</c:v>
                </c:pt>
                <c:pt idx="1">
                  <c:v>0</c:v>
                </c:pt>
                <c:pt idx="2">
                  <c:v>170</c:v>
                </c:pt>
                <c:pt idx="3">
                  <c:v>8469</c:v>
                </c:pt>
              </c:numCache>
            </c:numRef>
          </c:val>
          <c:extLst>
            <c:ext xmlns:c16="http://schemas.microsoft.com/office/drawing/2014/chart" uri="{C3380CC4-5D6E-409C-BE32-E72D297353CC}">
              <c16:uniqueId val="{00000002-A590-4B95-B4FB-A9DF66FCEAA8}"/>
            </c:ext>
          </c:extLst>
        </c:ser>
        <c:ser>
          <c:idx val="3"/>
          <c:order val="3"/>
          <c:tx>
            <c:strRef>
              <c:f>微細藻類!$O$6</c:f>
              <c:strCache>
                <c:ptCount val="1"/>
                <c:pt idx="0">
                  <c:v>渦鞭毛藻類</c:v>
                </c:pt>
              </c:strCache>
            </c:strRef>
          </c:tx>
          <c:spPr>
            <a:solidFill>
              <a:srgbClr val="00B0F0"/>
            </a:solidFill>
            <a:ln>
              <a:noFill/>
            </a:ln>
            <a:effectLst/>
          </c:spPr>
          <c:invertIfNegative val="0"/>
          <c:cat>
            <c:strRef>
              <c:f>微細藻類!$P$2:$S$2</c:f>
              <c:strCache>
                <c:ptCount val="4"/>
                <c:pt idx="0">
                  <c:v>春</c:v>
                </c:pt>
                <c:pt idx="1">
                  <c:v>夏</c:v>
                </c:pt>
                <c:pt idx="2">
                  <c:v>秋</c:v>
                </c:pt>
                <c:pt idx="3">
                  <c:v>冬</c:v>
                </c:pt>
              </c:strCache>
            </c:strRef>
          </c:cat>
          <c:val>
            <c:numRef>
              <c:f>微細藻類!$P$6:$S$6</c:f>
              <c:numCache>
                <c:formatCode>General</c:formatCode>
                <c:ptCount val="4"/>
                <c:pt idx="0">
                  <c:v>8215</c:v>
                </c:pt>
                <c:pt idx="1">
                  <c:v>802</c:v>
                </c:pt>
                <c:pt idx="2">
                  <c:v>6338</c:v>
                </c:pt>
                <c:pt idx="3">
                  <c:v>5804</c:v>
                </c:pt>
              </c:numCache>
            </c:numRef>
          </c:val>
          <c:extLst>
            <c:ext xmlns:c16="http://schemas.microsoft.com/office/drawing/2014/chart" uri="{C3380CC4-5D6E-409C-BE32-E72D297353CC}">
              <c16:uniqueId val="{00000003-A590-4B95-B4FB-A9DF66FCEAA8}"/>
            </c:ext>
          </c:extLst>
        </c:ser>
        <c:ser>
          <c:idx val="4"/>
          <c:order val="4"/>
          <c:tx>
            <c:strRef>
              <c:f>微細藻類!$O$7</c:f>
              <c:strCache>
                <c:ptCount val="1"/>
                <c:pt idx="0">
                  <c:v>珪藻類</c:v>
                </c:pt>
              </c:strCache>
            </c:strRef>
          </c:tx>
          <c:spPr>
            <a:solidFill>
              <a:srgbClr val="FF0000"/>
            </a:solidFill>
            <a:ln>
              <a:noFill/>
            </a:ln>
            <a:effectLst/>
          </c:spPr>
          <c:invertIfNegative val="0"/>
          <c:cat>
            <c:strRef>
              <c:f>微細藻類!$P$2:$S$2</c:f>
              <c:strCache>
                <c:ptCount val="4"/>
                <c:pt idx="0">
                  <c:v>春</c:v>
                </c:pt>
                <c:pt idx="1">
                  <c:v>夏</c:v>
                </c:pt>
                <c:pt idx="2">
                  <c:v>秋</c:v>
                </c:pt>
                <c:pt idx="3">
                  <c:v>冬</c:v>
                </c:pt>
              </c:strCache>
            </c:strRef>
          </c:cat>
          <c:val>
            <c:numRef>
              <c:f>微細藻類!$P$7:$S$7</c:f>
              <c:numCache>
                <c:formatCode>General</c:formatCode>
                <c:ptCount val="4"/>
                <c:pt idx="0">
                  <c:v>22373</c:v>
                </c:pt>
                <c:pt idx="1">
                  <c:v>20042</c:v>
                </c:pt>
                <c:pt idx="2">
                  <c:v>5525</c:v>
                </c:pt>
                <c:pt idx="3">
                  <c:v>2318</c:v>
                </c:pt>
              </c:numCache>
            </c:numRef>
          </c:val>
          <c:extLst>
            <c:ext xmlns:c16="http://schemas.microsoft.com/office/drawing/2014/chart" uri="{C3380CC4-5D6E-409C-BE32-E72D297353CC}">
              <c16:uniqueId val="{00000004-A590-4B95-B4FB-A9DF66FCEAA8}"/>
            </c:ext>
          </c:extLst>
        </c:ser>
        <c:dLbls>
          <c:showLegendKey val="0"/>
          <c:showVal val="0"/>
          <c:showCatName val="0"/>
          <c:showSerName val="0"/>
          <c:showPercent val="0"/>
          <c:showBubbleSize val="0"/>
        </c:dLbls>
        <c:gapWidth val="150"/>
        <c:overlap val="100"/>
        <c:axId val="992022143"/>
        <c:axId val="869916463"/>
      </c:barChart>
      <c:catAx>
        <c:axId val="9920221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ja-JP"/>
          </a:p>
        </c:txPr>
        <c:crossAx val="869916463"/>
        <c:crosses val="autoZero"/>
        <c:auto val="1"/>
        <c:lblAlgn val="ctr"/>
        <c:lblOffset val="100"/>
        <c:noMultiLvlLbl val="0"/>
      </c:catAx>
      <c:valAx>
        <c:axId val="869916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ja-JP" altLang="en-US" sz="1200" b="1">
                    <a:solidFill>
                      <a:schemeClr val="tx1"/>
                    </a:solidFill>
                  </a:rPr>
                  <a:t>リ－ド数</a:t>
                </a: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ja-JP"/>
          </a:p>
        </c:txPr>
        <c:crossAx val="992022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動物プランクトン</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微小動物!$O$31</c:f>
              <c:strCache>
                <c:ptCount val="1"/>
                <c:pt idx="0">
                  <c:v>繊毛虫類</c:v>
                </c:pt>
              </c:strCache>
            </c:strRef>
          </c:tx>
          <c:spPr>
            <a:solidFill>
              <a:srgbClr val="FF0000"/>
            </a:solidFill>
            <a:ln>
              <a:noFill/>
            </a:ln>
            <a:effectLst/>
          </c:spPr>
          <c:invertIfNegative val="0"/>
          <c:cat>
            <c:strRef>
              <c:f>微小動物!$P$30:$S$30</c:f>
              <c:strCache>
                <c:ptCount val="4"/>
                <c:pt idx="0">
                  <c:v>春</c:v>
                </c:pt>
                <c:pt idx="1">
                  <c:v>夏</c:v>
                </c:pt>
                <c:pt idx="2">
                  <c:v>秋</c:v>
                </c:pt>
                <c:pt idx="3">
                  <c:v>冬</c:v>
                </c:pt>
              </c:strCache>
            </c:strRef>
          </c:cat>
          <c:val>
            <c:numRef>
              <c:f>微小動物!$P$31:$S$31</c:f>
              <c:numCache>
                <c:formatCode>General</c:formatCode>
                <c:ptCount val="4"/>
                <c:pt idx="0">
                  <c:v>13656</c:v>
                </c:pt>
                <c:pt idx="1">
                  <c:v>12228</c:v>
                </c:pt>
                <c:pt idx="2">
                  <c:v>29539</c:v>
                </c:pt>
                <c:pt idx="3">
                  <c:v>6234</c:v>
                </c:pt>
              </c:numCache>
            </c:numRef>
          </c:val>
          <c:extLst>
            <c:ext xmlns:c16="http://schemas.microsoft.com/office/drawing/2014/chart" uri="{C3380CC4-5D6E-409C-BE32-E72D297353CC}">
              <c16:uniqueId val="{00000000-5C85-40C2-B25B-5A3E47E83D69}"/>
            </c:ext>
          </c:extLst>
        </c:ser>
        <c:ser>
          <c:idx val="1"/>
          <c:order val="1"/>
          <c:tx>
            <c:strRef>
              <c:f>微小動物!$O$32</c:f>
              <c:strCache>
                <c:ptCount val="1"/>
                <c:pt idx="0">
                  <c:v>カイアシ類</c:v>
                </c:pt>
              </c:strCache>
            </c:strRef>
          </c:tx>
          <c:spPr>
            <a:solidFill>
              <a:srgbClr val="FFFF00"/>
            </a:solidFill>
            <a:ln>
              <a:noFill/>
            </a:ln>
            <a:effectLst/>
          </c:spPr>
          <c:invertIfNegative val="0"/>
          <c:cat>
            <c:strRef>
              <c:f>微小動物!$P$30:$S$30</c:f>
              <c:strCache>
                <c:ptCount val="4"/>
                <c:pt idx="0">
                  <c:v>春</c:v>
                </c:pt>
                <c:pt idx="1">
                  <c:v>夏</c:v>
                </c:pt>
                <c:pt idx="2">
                  <c:v>秋</c:v>
                </c:pt>
                <c:pt idx="3">
                  <c:v>冬</c:v>
                </c:pt>
              </c:strCache>
            </c:strRef>
          </c:cat>
          <c:val>
            <c:numRef>
              <c:f>微小動物!$P$32:$S$32</c:f>
              <c:numCache>
                <c:formatCode>General</c:formatCode>
                <c:ptCount val="4"/>
                <c:pt idx="0">
                  <c:v>2084</c:v>
                </c:pt>
                <c:pt idx="1">
                  <c:v>16554</c:v>
                </c:pt>
                <c:pt idx="2">
                  <c:v>1079</c:v>
                </c:pt>
                <c:pt idx="3">
                  <c:v>23</c:v>
                </c:pt>
              </c:numCache>
            </c:numRef>
          </c:val>
          <c:extLst>
            <c:ext xmlns:c16="http://schemas.microsoft.com/office/drawing/2014/chart" uri="{C3380CC4-5D6E-409C-BE32-E72D297353CC}">
              <c16:uniqueId val="{00000001-5C85-40C2-B25B-5A3E47E83D69}"/>
            </c:ext>
          </c:extLst>
        </c:ser>
        <c:ser>
          <c:idx val="2"/>
          <c:order val="2"/>
          <c:tx>
            <c:strRef>
              <c:f>微小動物!$O$33</c:f>
              <c:strCache>
                <c:ptCount val="1"/>
                <c:pt idx="0">
                  <c:v>襟鞭毛虫</c:v>
                </c:pt>
              </c:strCache>
            </c:strRef>
          </c:tx>
          <c:spPr>
            <a:solidFill>
              <a:schemeClr val="accent3"/>
            </a:solidFill>
            <a:ln>
              <a:noFill/>
            </a:ln>
            <a:effectLst/>
          </c:spPr>
          <c:invertIfNegative val="0"/>
          <c:cat>
            <c:strRef>
              <c:f>微小動物!$P$30:$S$30</c:f>
              <c:strCache>
                <c:ptCount val="4"/>
                <c:pt idx="0">
                  <c:v>春</c:v>
                </c:pt>
                <c:pt idx="1">
                  <c:v>夏</c:v>
                </c:pt>
                <c:pt idx="2">
                  <c:v>秋</c:v>
                </c:pt>
                <c:pt idx="3">
                  <c:v>冬</c:v>
                </c:pt>
              </c:strCache>
            </c:strRef>
          </c:cat>
          <c:val>
            <c:numRef>
              <c:f>微小動物!$P$33:$S$33</c:f>
              <c:numCache>
                <c:formatCode>General</c:formatCode>
                <c:ptCount val="4"/>
                <c:pt idx="0">
                  <c:v>33</c:v>
                </c:pt>
                <c:pt idx="1">
                  <c:v>175</c:v>
                </c:pt>
                <c:pt idx="2">
                  <c:v>5138</c:v>
                </c:pt>
                <c:pt idx="3">
                  <c:v>16</c:v>
                </c:pt>
              </c:numCache>
            </c:numRef>
          </c:val>
          <c:extLst>
            <c:ext xmlns:c16="http://schemas.microsoft.com/office/drawing/2014/chart" uri="{C3380CC4-5D6E-409C-BE32-E72D297353CC}">
              <c16:uniqueId val="{00000002-5C85-40C2-B25B-5A3E47E83D69}"/>
            </c:ext>
          </c:extLst>
        </c:ser>
        <c:ser>
          <c:idx val="3"/>
          <c:order val="3"/>
          <c:tx>
            <c:strRef>
              <c:f>微小動物!$O$34</c:f>
              <c:strCache>
                <c:ptCount val="1"/>
                <c:pt idx="0">
                  <c:v>菌類</c:v>
                </c:pt>
              </c:strCache>
            </c:strRef>
          </c:tx>
          <c:spPr>
            <a:solidFill>
              <a:schemeClr val="accent4"/>
            </a:solidFill>
            <a:ln>
              <a:noFill/>
            </a:ln>
            <a:effectLst/>
          </c:spPr>
          <c:invertIfNegative val="0"/>
          <c:cat>
            <c:strRef>
              <c:f>微小動物!$P$30:$S$30</c:f>
              <c:strCache>
                <c:ptCount val="4"/>
                <c:pt idx="0">
                  <c:v>春</c:v>
                </c:pt>
                <c:pt idx="1">
                  <c:v>夏</c:v>
                </c:pt>
                <c:pt idx="2">
                  <c:v>秋</c:v>
                </c:pt>
                <c:pt idx="3">
                  <c:v>冬</c:v>
                </c:pt>
              </c:strCache>
            </c:strRef>
          </c:cat>
          <c:val>
            <c:numRef>
              <c:f>微小動物!$P$34:$S$34</c:f>
              <c:numCache>
                <c:formatCode>General</c:formatCode>
                <c:ptCount val="4"/>
                <c:pt idx="0">
                  <c:v>348</c:v>
                </c:pt>
                <c:pt idx="1">
                  <c:v>0</c:v>
                </c:pt>
                <c:pt idx="2">
                  <c:v>323</c:v>
                </c:pt>
                <c:pt idx="3">
                  <c:v>0</c:v>
                </c:pt>
              </c:numCache>
            </c:numRef>
          </c:val>
          <c:extLst>
            <c:ext xmlns:c16="http://schemas.microsoft.com/office/drawing/2014/chart" uri="{C3380CC4-5D6E-409C-BE32-E72D297353CC}">
              <c16:uniqueId val="{00000003-5C85-40C2-B25B-5A3E47E83D69}"/>
            </c:ext>
          </c:extLst>
        </c:ser>
        <c:ser>
          <c:idx val="4"/>
          <c:order val="4"/>
          <c:tx>
            <c:strRef>
              <c:f>微小動物!$O$35</c:f>
              <c:strCache>
                <c:ptCount val="1"/>
                <c:pt idx="0">
                  <c:v>リザリア</c:v>
                </c:pt>
              </c:strCache>
            </c:strRef>
          </c:tx>
          <c:spPr>
            <a:solidFill>
              <a:schemeClr val="accent2">
                <a:lumMod val="75000"/>
              </a:schemeClr>
            </a:solidFill>
            <a:ln>
              <a:noFill/>
            </a:ln>
            <a:effectLst/>
          </c:spPr>
          <c:invertIfNegative val="0"/>
          <c:cat>
            <c:strRef>
              <c:f>微小動物!$P$30:$S$30</c:f>
              <c:strCache>
                <c:ptCount val="4"/>
                <c:pt idx="0">
                  <c:v>春</c:v>
                </c:pt>
                <c:pt idx="1">
                  <c:v>夏</c:v>
                </c:pt>
                <c:pt idx="2">
                  <c:v>秋</c:v>
                </c:pt>
                <c:pt idx="3">
                  <c:v>冬</c:v>
                </c:pt>
              </c:strCache>
            </c:strRef>
          </c:cat>
          <c:val>
            <c:numRef>
              <c:f>微小動物!$P$35:$S$35</c:f>
              <c:numCache>
                <c:formatCode>General</c:formatCode>
                <c:ptCount val="4"/>
                <c:pt idx="0">
                  <c:v>492</c:v>
                </c:pt>
                <c:pt idx="1">
                  <c:v>248</c:v>
                </c:pt>
                <c:pt idx="2">
                  <c:v>274</c:v>
                </c:pt>
                <c:pt idx="3">
                  <c:v>4295</c:v>
                </c:pt>
              </c:numCache>
            </c:numRef>
          </c:val>
          <c:extLst>
            <c:ext xmlns:c16="http://schemas.microsoft.com/office/drawing/2014/chart" uri="{C3380CC4-5D6E-409C-BE32-E72D297353CC}">
              <c16:uniqueId val="{00000004-5C85-40C2-B25B-5A3E47E83D69}"/>
            </c:ext>
          </c:extLst>
        </c:ser>
        <c:ser>
          <c:idx val="5"/>
          <c:order val="5"/>
          <c:tx>
            <c:strRef>
              <c:f>微小動物!$O$36</c:f>
              <c:strCache>
                <c:ptCount val="1"/>
                <c:pt idx="0">
                  <c:v>ツボカビ類</c:v>
                </c:pt>
              </c:strCache>
            </c:strRef>
          </c:tx>
          <c:spPr>
            <a:solidFill>
              <a:schemeClr val="accent6"/>
            </a:solidFill>
            <a:ln>
              <a:noFill/>
            </a:ln>
            <a:effectLst/>
          </c:spPr>
          <c:invertIfNegative val="0"/>
          <c:cat>
            <c:strRef>
              <c:f>微小動物!$P$30:$S$30</c:f>
              <c:strCache>
                <c:ptCount val="4"/>
                <c:pt idx="0">
                  <c:v>春</c:v>
                </c:pt>
                <c:pt idx="1">
                  <c:v>夏</c:v>
                </c:pt>
                <c:pt idx="2">
                  <c:v>秋</c:v>
                </c:pt>
                <c:pt idx="3">
                  <c:v>冬</c:v>
                </c:pt>
              </c:strCache>
            </c:strRef>
          </c:cat>
          <c:val>
            <c:numRef>
              <c:f>微小動物!$P$36:$S$36</c:f>
              <c:numCache>
                <c:formatCode>General</c:formatCode>
                <c:ptCount val="4"/>
                <c:pt idx="0">
                  <c:v>211</c:v>
                </c:pt>
                <c:pt idx="1">
                  <c:v>43</c:v>
                </c:pt>
                <c:pt idx="2">
                  <c:v>204</c:v>
                </c:pt>
                <c:pt idx="3">
                  <c:v>22</c:v>
                </c:pt>
              </c:numCache>
            </c:numRef>
          </c:val>
          <c:extLst>
            <c:ext xmlns:c16="http://schemas.microsoft.com/office/drawing/2014/chart" uri="{C3380CC4-5D6E-409C-BE32-E72D297353CC}">
              <c16:uniqueId val="{00000005-5C85-40C2-B25B-5A3E47E83D69}"/>
            </c:ext>
          </c:extLst>
        </c:ser>
        <c:ser>
          <c:idx val="6"/>
          <c:order val="6"/>
          <c:tx>
            <c:strRef>
              <c:f>微小動物!$O$37</c:f>
              <c:strCache>
                <c:ptCount val="1"/>
                <c:pt idx="0">
                  <c:v>その他</c:v>
                </c:pt>
              </c:strCache>
            </c:strRef>
          </c:tx>
          <c:spPr>
            <a:solidFill>
              <a:srgbClr val="00B0F0"/>
            </a:solidFill>
            <a:ln>
              <a:noFill/>
            </a:ln>
            <a:effectLst/>
          </c:spPr>
          <c:invertIfNegative val="0"/>
          <c:cat>
            <c:strRef>
              <c:f>微小動物!$P$30:$S$30</c:f>
              <c:strCache>
                <c:ptCount val="4"/>
                <c:pt idx="0">
                  <c:v>春</c:v>
                </c:pt>
                <c:pt idx="1">
                  <c:v>夏</c:v>
                </c:pt>
                <c:pt idx="2">
                  <c:v>秋</c:v>
                </c:pt>
                <c:pt idx="3">
                  <c:v>冬</c:v>
                </c:pt>
              </c:strCache>
            </c:strRef>
          </c:cat>
          <c:val>
            <c:numRef>
              <c:f>微小動物!$P$37:$S$37</c:f>
              <c:numCache>
                <c:formatCode>General</c:formatCode>
                <c:ptCount val="4"/>
                <c:pt idx="0">
                  <c:v>2227</c:v>
                </c:pt>
                <c:pt idx="1">
                  <c:v>296</c:v>
                </c:pt>
                <c:pt idx="2">
                  <c:v>1934</c:v>
                </c:pt>
                <c:pt idx="3">
                  <c:v>9185</c:v>
                </c:pt>
              </c:numCache>
            </c:numRef>
          </c:val>
          <c:extLst>
            <c:ext xmlns:c16="http://schemas.microsoft.com/office/drawing/2014/chart" uri="{C3380CC4-5D6E-409C-BE32-E72D297353CC}">
              <c16:uniqueId val="{00000006-5C85-40C2-B25B-5A3E47E83D69}"/>
            </c:ext>
          </c:extLst>
        </c:ser>
        <c:dLbls>
          <c:showLegendKey val="0"/>
          <c:showVal val="0"/>
          <c:showCatName val="0"/>
          <c:showSerName val="0"/>
          <c:showPercent val="0"/>
          <c:showBubbleSize val="0"/>
        </c:dLbls>
        <c:gapWidth val="150"/>
        <c:overlap val="100"/>
        <c:axId val="991735039"/>
        <c:axId val="1018398063"/>
      </c:barChart>
      <c:catAx>
        <c:axId val="9917350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1018398063"/>
        <c:crosses val="autoZero"/>
        <c:auto val="1"/>
        <c:lblAlgn val="ctr"/>
        <c:lblOffset val="100"/>
        <c:noMultiLvlLbl val="0"/>
      </c:catAx>
      <c:valAx>
        <c:axId val="101839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ja-JP" altLang="en-US" sz="1200"/>
                  <a:t>リ－ド数</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9917350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1597</Words>
  <Characters>9109</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福井　克也</dc:creator>
  <cp:lastModifiedBy>Windows ユーザー</cp:lastModifiedBy>
  <cp:revision>3</cp:revision>
  <dcterms:created xsi:type="dcterms:W3CDTF">2020-04-06T23:30:00Z</dcterms:created>
  <dcterms:modified xsi:type="dcterms:W3CDTF">2020-10-02T05:36:00Z</dcterms:modified>
</cp:coreProperties>
</file>